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4DA42" w14:textId="3AD4D494" w:rsidR="00657385" w:rsidRPr="00C048FD" w:rsidRDefault="006D60D2" w:rsidP="002A7BBE">
      <w:pPr>
        <w:tabs>
          <w:tab w:val="left" w:pos="709"/>
          <w:tab w:val="left" w:pos="851"/>
          <w:tab w:val="left" w:pos="993"/>
        </w:tabs>
        <w:ind w:firstLine="426"/>
        <w:jc w:val="right"/>
        <w:rPr>
          <w:bCs/>
          <w:sz w:val="20"/>
          <w:szCs w:val="20"/>
        </w:rPr>
      </w:pPr>
      <w:r w:rsidRPr="00C048FD">
        <w:rPr>
          <w:bCs/>
          <w:sz w:val="20"/>
          <w:szCs w:val="20"/>
        </w:rPr>
        <w:t xml:space="preserve">Редакция </w:t>
      </w:r>
      <w:r w:rsidR="00657385" w:rsidRPr="00C048FD">
        <w:rPr>
          <w:bCs/>
          <w:sz w:val="20"/>
          <w:szCs w:val="20"/>
        </w:rPr>
        <w:t xml:space="preserve">от </w:t>
      </w:r>
      <w:r w:rsidR="005F5477">
        <w:rPr>
          <w:bCs/>
          <w:sz w:val="20"/>
          <w:szCs w:val="20"/>
        </w:rPr>
        <w:t>«</w:t>
      </w:r>
      <w:r w:rsidR="007D542B">
        <w:rPr>
          <w:bCs/>
          <w:sz w:val="20"/>
          <w:szCs w:val="20"/>
        </w:rPr>
        <w:t>2</w:t>
      </w:r>
      <w:r w:rsidR="001E11CF">
        <w:rPr>
          <w:bCs/>
          <w:sz w:val="20"/>
          <w:szCs w:val="20"/>
        </w:rPr>
        <w:t>8</w:t>
      </w:r>
      <w:r w:rsidR="005F5477">
        <w:rPr>
          <w:bCs/>
          <w:sz w:val="20"/>
          <w:szCs w:val="20"/>
        </w:rPr>
        <w:t xml:space="preserve">» </w:t>
      </w:r>
      <w:r w:rsidR="00B643AF">
        <w:rPr>
          <w:bCs/>
          <w:sz w:val="20"/>
          <w:szCs w:val="20"/>
        </w:rPr>
        <w:t>августа</w:t>
      </w:r>
      <w:r w:rsidR="00604765" w:rsidRPr="00C048FD">
        <w:rPr>
          <w:bCs/>
          <w:sz w:val="20"/>
          <w:szCs w:val="20"/>
        </w:rPr>
        <w:t xml:space="preserve"> </w:t>
      </w:r>
      <w:r w:rsidRPr="00C048FD">
        <w:rPr>
          <w:bCs/>
          <w:sz w:val="20"/>
          <w:szCs w:val="20"/>
        </w:rPr>
        <w:t>202</w:t>
      </w:r>
      <w:r w:rsidR="000A3948">
        <w:rPr>
          <w:bCs/>
          <w:sz w:val="20"/>
          <w:szCs w:val="20"/>
        </w:rPr>
        <w:t>6</w:t>
      </w:r>
      <w:r w:rsidRPr="00C048FD">
        <w:rPr>
          <w:bCs/>
          <w:sz w:val="20"/>
          <w:szCs w:val="20"/>
        </w:rPr>
        <w:t xml:space="preserve"> г.</w:t>
      </w:r>
    </w:p>
    <w:p w14:paraId="04E596AD" w14:textId="1F8E6962" w:rsidR="00657385" w:rsidRPr="00C048FD" w:rsidRDefault="00657385" w:rsidP="002A7BBE">
      <w:pPr>
        <w:tabs>
          <w:tab w:val="left" w:pos="709"/>
          <w:tab w:val="left" w:pos="851"/>
          <w:tab w:val="left" w:pos="993"/>
        </w:tabs>
        <w:ind w:firstLine="426"/>
        <w:jc w:val="center"/>
        <w:rPr>
          <w:b/>
          <w:sz w:val="20"/>
          <w:szCs w:val="20"/>
        </w:rPr>
      </w:pPr>
    </w:p>
    <w:p w14:paraId="6756D2D8" w14:textId="6FE17A02" w:rsidR="003D4C62" w:rsidRPr="00C048FD" w:rsidRDefault="003D4C62" w:rsidP="002A7BBE">
      <w:pPr>
        <w:tabs>
          <w:tab w:val="left" w:pos="709"/>
          <w:tab w:val="left" w:pos="851"/>
          <w:tab w:val="left" w:pos="993"/>
        </w:tabs>
        <w:ind w:firstLine="426"/>
        <w:jc w:val="center"/>
        <w:rPr>
          <w:b/>
          <w:sz w:val="20"/>
          <w:szCs w:val="20"/>
        </w:rPr>
      </w:pPr>
      <w:r w:rsidRPr="00C048FD">
        <w:rPr>
          <w:b/>
          <w:sz w:val="20"/>
          <w:szCs w:val="20"/>
        </w:rPr>
        <w:t xml:space="preserve">ОФЕРТА </w:t>
      </w:r>
    </w:p>
    <w:p w14:paraId="5484F055" w14:textId="77777777" w:rsidR="003D4C62" w:rsidRPr="00C048FD" w:rsidRDefault="003D4C62" w:rsidP="002A7BBE">
      <w:pPr>
        <w:tabs>
          <w:tab w:val="left" w:pos="709"/>
          <w:tab w:val="left" w:pos="851"/>
          <w:tab w:val="left" w:pos="993"/>
        </w:tabs>
        <w:ind w:firstLine="426"/>
        <w:jc w:val="center"/>
        <w:rPr>
          <w:b/>
          <w:sz w:val="20"/>
          <w:szCs w:val="20"/>
        </w:rPr>
      </w:pPr>
    </w:p>
    <w:p w14:paraId="1263D885" w14:textId="51DEB1C6" w:rsidR="00457022" w:rsidRPr="00C048FD" w:rsidRDefault="00457022" w:rsidP="002A7BBE">
      <w:pPr>
        <w:tabs>
          <w:tab w:val="left" w:pos="709"/>
          <w:tab w:val="left" w:pos="851"/>
          <w:tab w:val="left" w:pos="993"/>
        </w:tabs>
        <w:ind w:firstLine="426"/>
        <w:jc w:val="center"/>
        <w:rPr>
          <w:b/>
          <w:sz w:val="20"/>
          <w:szCs w:val="20"/>
        </w:rPr>
      </w:pPr>
      <w:r w:rsidRPr="00C048FD">
        <w:rPr>
          <w:b/>
          <w:sz w:val="20"/>
          <w:szCs w:val="20"/>
        </w:rPr>
        <w:t>ПРАВИЛА И УСЛОВИЯ УЧАСТИЯ В СТИМУЛИРУЮЩЕЙ АКЦИИ</w:t>
      </w:r>
    </w:p>
    <w:p w14:paraId="1B7612AD" w14:textId="3D0EE503" w:rsidR="00457022" w:rsidRPr="00C048FD" w:rsidRDefault="00457022" w:rsidP="002A7BBE">
      <w:pPr>
        <w:tabs>
          <w:tab w:val="left" w:pos="709"/>
          <w:tab w:val="left" w:pos="851"/>
          <w:tab w:val="left" w:pos="993"/>
        </w:tabs>
        <w:ind w:firstLine="426"/>
        <w:jc w:val="center"/>
        <w:rPr>
          <w:b/>
          <w:sz w:val="20"/>
          <w:szCs w:val="20"/>
        </w:rPr>
      </w:pPr>
      <w:r w:rsidRPr="00C048FD">
        <w:rPr>
          <w:b/>
          <w:sz w:val="20"/>
          <w:szCs w:val="20"/>
        </w:rPr>
        <w:t>«</w:t>
      </w:r>
      <w:r w:rsidR="00381528" w:rsidRPr="00C048FD">
        <w:rPr>
          <w:b/>
          <w:bCs/>
          <w:sz w:val="20"/>
          <w:szCs w:val="20"/>
        </w:rPr>
        <w:t>Бонусная программа от Plus</w:t>
      </w:r>
      <w:r w:rsidR="002B1627" w:rsidRPr="00C048FD">
        <w:rPr>
          <w:b/>
          <w:bCs/>
          <w:sz w:val="20"/>
          <w:szCs w:val="20"/>
        </w:rPr>
        <w:t xml:space="preserve"> </w:t>
      </w:r>
      <w:r w:rsidR="002B1627" w:rsidRPr="00C048FD">
        <w:rPr>
          <w:b/>
          <w:bCs/>
          <w:sz w:val="20"/>
          <w:szCs w:val="20"/>
          <w:lang w:val="en-US"/>
        </w:rPr>
        <w:t>Development</w:t>
      </w:r>
      <w:r w:rsidRPr="00C048FD">
        <w:rPr>
          <w:b/>
          <w:sz w:val="20"/>
          <w:szCs w:val="20"/>
        </w:rPr>
        <w:t>»</w:t>
      </w:r>
    </w:p>
    <w:p w14:paraId="6F48F3AD" w14:textId="77777777" w:rsidR="002A7BBE" w:rsidRPr="00C048FD" w:rsidRDefault="002A7BBE" w:rsidP="002A7BBE">
      <w:pPr>
        <w:tabs>
          <w:tab w:val="left" w:pos="709"/>
          <w:tab w:val="left" w:pos="851"/>
          <w:tab w:val="left" w:pos="993"/>
        </w:tabs>
        <w:ind w:firstLine="426"/>
        <w:jc w:val="center"/>
        <w:rPr>
          <w:b/>
          <w:sz w:val="20"/>
          <w:szCs w:val="20"/>
        </w:rPr>
      </w:pPr>
    </w:p>
    <w:p w14:paraId="1E721828" w14:textId="7CA0E44E" w:rsidR="004D3A6A" w:rsidRPr="00C048FD" w:rsidRDefault="00886AE6" w:rsidP="00604765">
      <w:pPr>
        <w:pStyle w:val="1"/>
        <w:numPr>
          <w:ilvl w:val="0"/>
          <w:numId w:val="13"/>
        </w:numPr>
        <w:tabs>
          <w:tab w:val="left" w:pos="709"/>
          <w:tab w:val="left" w:pos="851"/>
          <w:tab w:val="left" w:pos="993"/>
        </w:tabs>
        <w:spacing w:before="0"/>
        <w:ind w:left="0" w:firstLine="709"/>
        <w:jc w:val="lef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C048FD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ОСНОВНЫЕ ОПРЕДЕЛЕНИЯ</w:t>
      </w:r>
    </w:p>
    <w:p w14:paraId="6453AFB6" w14:textId="2CEF3507" w:rsidR="009B5BA8" w:rsidRPr="00C048FD" w:rsidRDefault="00457022" w:rsidP="00604765">
      <w:pPr>
        <w:pStyle w:val="a5"/>
        <w:numPr>
          <w:ilvl w:val="0"/>
          <w:numId w:val="7"/>
        </w:numPr>
        <w:shd w:val="clear" w:color="auto" w:fill="FFFFFF"/>
        <w:tabs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Наименование Акции: «</w:t>
      </w:r>
      <w:r w:rsidR="00D30B9F" w:rsidRPr="00C048FD">
        <w:rPr>
          <w:b/>
          <w:bCs/>
          <w:sz w:val="20"/>
          <w:szCs w:val="20"/>
        </w:rPr>
        <w:t>Бонусная программа от Plus Development</w:t>
      </w:r>
      <w:r w:rsidRPr="00C048FD">
        <w:rPr>
          <w:b/>
          <w:bCs/>
          <w:sz w:val="20"/>
          <w:szCs w:val="20"/>
        </w:rPr>
        <w:t>»</w:t>
      </w:r>
      <w:r w:rsidRPr="00C048FD">
        <w:rPr>
          <w:sz w:val="20"/>
          <w:szCs w:val="20"/>
        </w:rPr>
        <w:t xml:space="preserve"> (далее по тексту – «Акция»). </w:t>
      </w:r>
    </w:p>
    <w:p w14:paraId="26D5A52C" w14:textId="10C421BD" w:rsidR="00C15D3F" w:rsidRPr="00C048FD" w:rsidRDefault="002338C6" w:rsidP="00604765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ind w:left="0" w:firstLine="709"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Организатор:</w:t>
      </w:r>
      <w:r w:rsidR="004840FF" w:rsidRPr="00C048FD">
        <w:rPr>
          <w:b/>
          <w:bCs/>
          <w:sz w:val="20"/>
          <w:szCs w:val="20"/>
        </w:rPr>
        <w:t xml:space="preserve"> </w:t>
      </w:r>
      <w:r w:rsidR="00F177DE" w:rsidRPr="00F177DE">
        <w:rPr>
          <w:b/>
          <w:bCs/>
          <w:sz w:val="20"/>
          <w:szCs w:val="20"/>
        </w:rPr>
        <w:t>ООО Специализированный застройщик "Марьино" (ОГРН 1227700565938)</w:t>
      </w:r>
      <w:r w:rsidR="00C15D3F" w:rsidRPr="00C048FD">
        <w:rPr>
          <w:sz w:val="20"/>
          <w:szCs w:val="20"/>
        </w:rPr>
        <w:t>.</w:t>
      </w:r>
      <w:r w:rsidR="00425FCC" w:rsidRPr="00C048FD">
        <w:rPr>
          <w:sz w:val="20"/>
          <w:szCs w:val="20"/>
        </w:rPr>
        <w:t xml:space="preserve"> </w:t>
      </w:r>
    </w:p>
    <w:p w14:paraId="0BCA7672" w14:textId="2B814C6C" w:rsidR="00E32F8A" w:rsidRPr="00C048FD" w:rsidRDefault="00511F54" w:rsidP="00604765">
      <w:pPr>
        <w:pStyle w:val="a3"/>
        <w:tabs>
          <w:tab w:val="left" w:pos="709"/>
          <w:tab w:val="left" w:pos="851"/>
          <w:tab w:val="left" w:pos="993"/>
        </w:tabs>
        <w:ind w:left="0"/>
        <w:rPr>
          <w:sz w:val="20"/>
          <w:szCs w:val="20"/>
        </w:rPr>
      </w:pPr>
      <w:r w:rsidRPr="00C048FD">
        <w:rPr>
          <w:sz w:val="20"/>
          <w:szCs w:val="20"/>
        </w:rPr>
        <w:t>Адрес регистрации</w:t>
      </w:r>
      <w:r w:rsidR="009B5BA8" w:rsidRPr="00C048FD">
        <w:rPr>
          <w:sz w:val="20"/>
          <w:szCs w:val="20"/>
        </w:rPr>
        <w:t xml:space="preserve"> Организатора</w:t>
      </w:r>
      <w:r w:rsidR="00321A2A" w:rsidRPr="00C048FD">
        <w:rPr>
          <w:sz w:val="20"/>
          <w:szCs w:val="20"/>
        </w:rPr>
        <w:t>:</w:t>
      </w:r>
      <w:r w:rsidR="009B5BA8" w:rsidRPr="00C048FD">
        <w:rPr>
          <w:sz w:val="20"/>
          <w:szCs w:val="20"/>
        </w:rPr>
        <w:t xml:space="preserve"> </w:t>
      </w:r>
      <w:r w:rsidR="002B1627" w:rsidRPr="00C048FD">
        <w:rPr>
          <w:sz w:val="20"/>
          <w:szCs w:val="20"/>
        </w:rPr>
        <w:t xml:space="preserve">107031, Город Москва, вн.тер. г. Муниципальный Округ Тверской, </w:t>
      </w:r>
      <w:r w:rsidR="007E1D94" w:rsidRPr="00C048FD">
        <w:rPr>
          <w:sz w:val="20"/>
          <w:szCs w:val="20"/>
        </w:rPr>
        <w:br/>
      </w:r>
      <w:r w:rsidR="002B1627" w:rsidRPr="00C048FD">
        <w:rPr>
          <w:sz w:val="20"/>
          <w:szCs w:val="20"/>
        </w:rPr>
        <w:t>ул</w:t>
      </w:r>
      <w:r w:rsidR="006B1AC0" w:rsidRPr="00C048FD">
        <w:rPr>
          <w:sz w:val="20"/>
          <w:szCs w:val="20"/>
        </w:rPr>
        <w:t>.</w:t>
      </w:r>
      <w:r w:rsidR="002B1627" w:rsidRPr="00C048FD">
        <w:rPr>
          <w:sz w:val="20"/>
          <w:szCs w:val="20"/>
        </w:rPr>
        <w:t xml:space="preserve"> Петровка, дом 7</w:t>
      </w:r>
      <w:r w:rsidR="00425FCC" w:rsidRPr="00C048FD">
        <w:rPr>
          <w:sz w:val="20"/>
          <w:szCs w:val="20"/>
        </w:rPr>
        <w:t>.</w:t>
      </w:r>
    </w:p>
    <w:p w14:paraId="3B2BAB79" w14:textId="0D24DF70" w:rsidR="002B615E" w:rsidRPr="00C048FD" w:rsidRDefault="009B5BA8" w:rsidP="00604765">
      <w:pPr>
        <w:pStyle w:val="a5"/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0"/>
          <w:szCs w:val="20"/>
          <w:u w:val="single"/>
        </w:rPr>
      </w:pPr>
      <w:r w:rsidRPr="00C048FD">
        <w:rPr>
          <w:sz w:val="20"/>
          <w:szCs w:val="20"/>
        </w:rPr>
        <w:t xml:space="preserve">Акция проводится с </w:t>
      </w:r>
      <w:r w:rsidR="00E32F8A" w:rsidRPr="00C048FD">
        <w:rPr>
          <w:sz w:val="20"/>
          <w:szCs w:val="20"/>
        </w:rPr>
        <w:t>целью стимулирования продаж жилых объектов недвижимого имущества в многоквартирных домах</w:t>
      </w:r>
      <w:r w:rsidR="000C74EC" w:rsidRPr="00C048FD">
        <w:rPr>
          <w:sz w:val="20"/>
          <w:szCs w:val="20"/>
        </w:rPr>
        <w:t xml:space="preserve"> (квартир)</w:t>
      </w:r>
      <w:r w:rsidR="00E30A15" w:rsidRPr="00C048FD">
        <w:rPr>
          <w:sz w:val="20"/>
          <w:szCs w:val="20"/>
        </w:rPr>
        <w:t xml:space="preserve">, </w:t>
      </w:r>
      <w:r w:rsidR="00425FCC" w:rsidRPr="00C048FD">
        <w:rPr>
          <w:sz w:val="20"/>
          <w:szCs w:val="20"/>
        </w:rPr>
        <w:t>строящихся</w:t>
      </w:r>
      <w:r w:rsidR="00E32F8A" w:rsidRPr="00C048FD">
        <w:rPr>
          <w:sz w:val="20"/>
          <w:szCs w:val="20"/>
        </w:rPr>
        <w:t xml:space="preserve"> </w:t>
      </w:r>
      <w:r w:rsidR="007E1D94" w:rsidRPr="00C048FD">
        <w:rPr>
          <w:sz w:val="20"/>
          <w:szCs w:val="20"/>
        </w:rPr>
        <w:t>ООО Специализированный застройщик "Марьино" (ОГРН 1227700565938)</w:t>
      </w:r>
      <w:r w:rsidR="003A3071" w:rsidRPr="00C048FD">
        <w:rPr>
          <w:sz w:val="20"/>
          <w:szCs w:val="20"/>
        </w:rPr>
        <w:t xml:space="preserve"> (далее – Застройщик)</w:t>
      </w:r>
      <w:r w:rsidR="002B615E" w:rsidRPr="00C048FD">
        <w:rPr>
          <w:sz w:val="20"/>
          <w:szCs w:val="20"/>
        </w:rPr>
        <w:t>.</w:t>
      </w:r>
      <w:r w:rsidR="002A7BBE" w:rsidRPr="00C048FD">
        <w:rPr>
          <w:sz w:val="20"/>
          <w:szCs w:val="20"/>
        </w:rPr>
        <w:t xml:space="preserve"> Действующая редакция настоящих правил и условий проведения Акции (далее - Правила), а также </w:t>
      </w:r>
      <w:r w:rsidR="00C15D3F" w:rsidRPr="00C048FD">
        <w:rPr>
          <w:sz w:val="20"/>
          <w:szCs w:val="20"/>
        </w:rPr>
        <w:t xml:space="preserve">техническая </w:t>
      </w:r>
      <w:r w:rsidR="002A7BBE" w:rsidRPr="00C048FD">
        <w:rPr>
          <w:sz w:val="20"/>
          <w:szCs w:val="20"/>
        </w:rPr>
        <w:t xml:space="preserve">информация о квартирах участвующих в акции доступна на сайте </w:t>
      </w:r>
      <w:hyperlink r:id="rId8" w:history="1">
        <w:r w:rsidR="002B1627" w:rsidRPr="0093275B">
          <w:rPr>
            <w:rStyle w:val="a4"/>
            <w:sz w:val="20"/>
            <w:szCs w:val="20"/>
          </w:rPr>
          <w:t>https://plusdevelopment.ru</w:t>
        </w:r>
      </w:hyperlink>
      <w:r w:rsidR="002B1627" w:rsidRPr="0093275B">
        <w:rPr>
          <w:sz w:val="20"/>
          <w:szCs w:val="20"/>
        </w:rPr>
        <w:t>.</w:t>
      </w:r>
      <w:r w:rsidR="007E1D94" w:rsidRPr="00C048FD">
        <w:rPr>
          <w:sz w:val="20"/>
          <w:szCs w:val="20"/>
        </w:rPr>
        <w:t xml:space="preserve"> </w:t>
      </w:r>
    </w:p>
    <w:p w14:paraId="35DF838F" w14:textId="3AF10B71" w:rsidR="002A7BBE" w:rsidRPr="00C048FD" w:rsidRDefault="004840FF" w:rsidP="00604765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ind w:left="0" w:firstLine="709"/>
        <w:rPr>
          <w:rStyle w:val="a4"/>
          <w:color w:val="auto"/>
          <w:sz w:val="20"/>
          <w:szCs w:val="20"/>
          <w:u w:val="none"/>
        </w:rPr>
      </w:pPr>
      <w:r w:rsidRPr="00C048FD">
        <w:rPr>
          <w:b/>
          <w:bCs/>
          <w:sz w:val="20"/>
          <w:szCs w:val="20"/>
        </w:rPr>
        <w:t>Территория проведения</w:t>
      </w:r>
      <w:r w:rsidR="004D3A6A" w:rsidRPr="00C048FD">
        <w:rPr>
          <w:b/>
          <w:bCs/>
          <w:sz w:val="20"/>
          <w:szCs w:val="20"/>
        </w:rPr>
        <w:t xml:space="preserve"> Акции:</w:t>
      </w:r>
      <w:r w:rsidR="004D3A6A" w:rsidRPr="00C048FD">
        <w:rPr>
          <w:sz w:val="20"/>
          <w:szCs w:val="20"/>
        </w:rPr>
        <w:t xml:space="preserve"> Акция проводится Организатором на территории Российской Федерации, регламентирована действующим законодательством Российской Федерации, а также настоящими Правилами, носит исключительный рекламный и маркетинговый характер.</w:t>
      </w:r>
    </w:p>
    <w:p w14:paraId="7F7DFD69" w14:textId="45F7DB33" w:rsidR="00BB5D58" w:rsidRPr="00C048FD" w:rsidRDefault="00BB5D58" w:rsidP="00604765">
      <w:pPr>
        <w:pStyle w:val="a5"/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Участник Акции</w:t>
      </w:r>
      <w:r w:rsidRPr="00C048FD">
        <w:rPr>
          <w:sz w:val="20"/>
          <w:szCs w:val="20"/>
        </w:rPr>
        <w:t> — любое дееспособное физическое лицо, которому на момент участия в Акции исполнилось 18 (восемнадцать) лет, имеющее гражданство РФ, которые не используют для приобретения объекта недвижимости: накопительно-ипотечную систему жилищного обеспечения военнослужащих, государственный сертификат на материнский (семейный) капитал, сертификат, предоставляющий жилищную субсидию/социальную выплату/компенсационную выплату, выразившее согласие на приобретение квартиры по цене, обозначенной Организатором</w:t>
      </w:r>
      <w:r w:rsidR="00321A2A" w:rsidRPr="00C048FD">
        <w:rPr>
          <w:sz w:val="20"/>
          <w:szCs w:val="20"/>
        </w:rPr>
        <w:t>,</w:t>
      </w:r>
      <w:r w:rsidRPr="00C048FD">
        <w:rPr>
          <w:sz w:val="20"/>
          <w:szCs w:val="20"/>
        </w:rPr>
        <w:t xml:space="preserve"> а также лица, которые частично используют или не используют собственные  денежные средства в счет оплаты первоначального взноса, и допущенные Организатором к участию в Акции в соответствии с настоящими</w:t>
      </w:r>
      <w:r w:rsidR="00E30A15" w:rsidRPr="00C048FD">
        <w:rPr>
          <w:sz w:val="20"/>
          <w:szCs w:val="20"/>
        </w:rPr>
        <w:t xml:space="preserve"> </w:t>
      </w:r>
      <w:r w:rsidRPr="00C048FD">
        <w:rPr>
          <w:sz w:val="20"/>
          <w:szCs w:val="20"/>
        </w:rPr>
        <w:t>Правилами.</w:t>
      </w:r>
      <w:r w:rsidR="00CB4926" w:rsidRPr="00C048FD">
        <w:rPr>
          <w:sz w:val="20"/>
          <w:szCs w:val="20"/>
        </w:rPr>
        <w:t xml:space="preserve"> </w:t>
      </w:r>
      <w:r w:rsidR="00F237AD" w:rsidRPr="00C048FD">
        <w:rPr>
          <w:sz w:val="20"/>
          <w:szCs w:val="20"/>
        </w:rPr>
        <w:t xml:space="preserve">В случае приобретения Квартиры в общую совместную собственность или долевую собственность Участником Акции становится тот, </w:t>
      </w:r>
      <w:r w:rsidR="005E1A29" w:rsidRPr="00C048FD">
        <w:rPr>
          <w:sz w:val="20"/>
          <w:szCs w:val="20"/>
        </w:rPr>
        <w:t>кто предоставил согласие на участие в акции на предложенных в настоящей публичной Оферте условиях (3.1.2. Правил)</w:t>
      </w:r>
      <w:r w:rsidR="00E30A15" w:rsidRPr="00C048FD">
        <w:rPr>
          <w:sz w:val="20"/>
          <w:szCs w:val="20"/>
        </w:rPr>
        <w:t>.</w:t>
      </w:r>
    </w:p>
    <w:p w14:paraId="107F9069" w14:textId="1461935F" w:rsidR="00BB5D58" w:rsidRPr="00C048FD" w:rsidRDefault="00BB5D58" w:rsidP="00604765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ind w:left="0" w:firstLine="709"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Квартира, участвующая в Акции</w:t>
      </w:r>
      <w:r w:rsidRPr="00C048FD">
        <w:rPr>
          <w:sz w:val="20"/>
          <w:szCs w:val="20"/>
        </w:rPr>
        <w:t> — любая из квартир,</w:t>
      </w:r>
      <w:r w:rsidR="002B615E" w:rsidRPr="00C048FD">
        <w:rPr>
          <w:sz w:val="20"/>
          <w:szCs w:val="20"/>
        </w:rPr>
        <w:t xml:space="preserve"> </w:t>
      </w:r>
      <w:r w:rsidR="002B1627" w:rsidRPr="00C048FD">
        <w:rPr>
          <w:sz w:val="20"/>
          <w:szCs w:val="20"/>
        </w:rPr>
        <w:t>указанная в Приложении № 1 к настоящим Правилам</w:t>
      </w:r>
      <w:r w:rsidRPr="00C048FD">
        <w:rPr>
          <w:sz w:val="20"/>
          <w:szCs w:val="20"/>
        </w:rPr>
        <w:t xml:space="preserve"> (далее по тексту — Квартира).</w:t>
      </w:r>
    </w:p>
    <w:p w14:paraId="14B2208D" w14:textId="557770B1" w:rsidR="004840FF" w:rsidRPr="00C048FD" w:rsidRDefault="004840FF" w:rsidP="00604765">
      <w:pPr>
        <w:pStyle w:val="a5"/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Договор участия в долевом строительстве</w:t>
      </w:r>
      <w:r w:rsidRPr="00C048FD">
        <w:rPr>
          <w:sz w:val="20"/>
          <w:szCs w:val="20"/>
        </w:rPr>
        <w:t> – договор приобретения, форма которого установлена Организатором с учетом требований действующего законодательства Российской Федерации, заключаемый Участником Акции с Организатором в отношении Квартиры, подлежащий государственной регистрации и считающийся заключенным с момента такой регистрации.</w:t>
      </w:r>
    </w:p>
    <w:p w14:paraId="622B0E31" w14:textId="0EA79E5C" w:rsidR="004840FF" w:rsidRPr="00C048FD" w:rsidRDefault="004840FF" w:rsidP="00604765">
      <w:pPr>
        <w:pStyle w:val="a5"/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Баллы</w:t>
      </w:r>
      <w:r w:rsidRPr="00C048FD">
        <w:rPr>
          <w:sz w:val="20"/>
          <w:szCs w:val="20"/>
        </w:rPr>
        <w:t> — название условных единиц, характеризующих активность Участников Акции, в которых ведется счет: 1 балл = 1 рубль.</w:t>
      </w:r>
    </w:p>
    <w:p w14:paraId="7C8FECCC" w14:textId="2FFB03C6" w:rsidR="004840FF" w:rsidRPr="00C048FD" w:rsidRDefault="004840FF" w:rsidP="00604765">
      <w:pPr>
        <w:pStyle w:val="a5"/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Счет</w:t>
      </w:r>
      <w:r w:rsidRPr="00C048FD">
        <w:rPr>
          <w:sz w:val="20"/>
          <w:szCs w:val="20"/>
        </w:rPr>
        <w:t xml:space="preserve"> — счет, открытый Участником Акции </w:t>
      </w:r>
      <w:r w:rsidR="0067681E" w:rsidRPr="00C048FD">
        <w:rPr>
          <w:sz w:val="20"/>
          <w:szCs w:val="20"/>
        </w:rPr>
        <w:t>для</w:t>
      </w:r>
      <w:r w:rsidRPr="00C048FD">
        <w:rPr>
          <w:sz w:val="20"/>
          <w:szCs w:val="20"/>
        </w:rPr>
        <w:t xml:space="preserve"> перечисления Баллов</w:t>
      </w:r>
      <w:r w:rsidR="00534D87" w:rsidRPr="00C048FD">
        <w:rPr>
          <w:sz w:val="20"/>
          <w:szCs w:val="20"/>
        </w:rPr>
        <w:t xml:space="preserve"> и указанный Участником Акции в </w:t>
      </w:r>
      <w:r w:rsidR="00321A2A" w:rsidRPr="00C048FD">
        <w:rPr>
          <w:sz w:val="20"/>
          <w:szCs w:val="20"/>
        </w:rPr>
        <w:t>соответствующем согласии на участие в акции</w:t>
      </w:r>
      <w:r w:rsidRPr="00C048FD">
        <w:rPr>
          <w:sz w:val="20"/>
          <w:szCs w:val="20"/>
        </w:rPr>
        <w:t>.</w:t>
      </w:r>
    </w:p>
    <w:p w14:paraId="52FCFCE5" w14:textId="77777777" w:rsidR="002A7BBE" w:rsidRPr="00C048FD" w:rsidRDefault="002A7BBE" w:rsidP="00604765">
      <w:pPr>
        <w:pStyle w:val="a5"/>
        <w:shd w:val="clear" w:color="auto" w:fill="FFFFFF"/>
        <w:tabs>
          <w:tab w:val="left" w:pos="709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4A16D5C6" w14:textId="49E14201" w:rsidR="002338C6" w:rsidRPr="00C048FD" w:rsidRDefault="00886AE6" w:rsidP="00604765">
      <w:pPr>
        <w:pStyle w:val="a3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993"/>
        </w:tabs>
        <w:ind w:left="0" w:right="-2" w:firstLine="709"/>
        <w:jc w:val="left"/>
        <w:rPr>
          <w:sz w:val="20"/>
          <w:szCs w:val="20"/>
        </w:rPr>
      </w:pPr>
      <w:r w:rsidRPr="00C048FD">
        <w:rPr>
          <w:b/>
          <w:sz w:val="20"/>
          <w:szCs w:val="20"/>
        </w:rPr>
        <w:t>ОБЩИЕ ПОЛОЖЕНИЯ.</w:t>
      </w:r>
    </w:p>
    <w:p w14:paraId="0824D824" w14:textId="4A81D81C" w:rsidR="00425FCC" w:rsidRPr="00C048FD" w:rsidRDefault="002338C6" w:rsidP="00604765">
      <w:pPr>
        <w:pStyle w:val="a3"/>
        <w:numPr>
          <w:ilvl w:val="1"/>
          <w:numId w:val="13"/>
        </w:numPr>
        <w:tabs>
          <w:tab w:val="left" w:pos="709"/>
          <w:tab w:val="left" w:pos="851"/>
          <w:tab w:val="left" w:pos="993"/>
        </w:tabs>
        <w:ind w:left="0" w:firstLine="709"/>
        <w:rPr>
          <w:sz w:val="20"/>
          <w:szCs w:val="20"/>
        </w:rPr>
      </w:pPr>
      <w:r w:rsidRPr="00C048FD">
        <w:rPr>
          <w:sz w:val="20"/>
          <w:szCs w:val="20"/>
        </w:rPr>
        <w:t>Стимулирующ</w:t>
      </w:r>
      <w:r w:rsidR="00CB4926" w:rsidRPr="00C048FD">
        <w:rPr>
          <w:sz w:val="20"/>
          <w:szCs w:val="20"/>
        </w:rPr>
        <w:t>ая</w:t>
      </w:r>
      <w:r w:rsidRPr="00C048FD">
        <w:rPr>
          <w:sz w:val="20"/>
          <w:szCs w:val="20"/>
        </w:rPr>
        <w:t xml:space="preserve"> </w:t>
      </w:r>
      <w:r w:rsidR="00CB4926" w:rsidRPr="00C048FD">
        <w:rPr>
          <w:sz w:val="20"/>
          <w:szCs w:val="20"/>
        </w:rPr>
        <w:t>акция</w:t>
      </w:r>
      <w:r w:rsidRPr="00C048FD">
        <w:rPr>
          <w:sz w:val="20"/>
          <w:szCs w:val="20"/>
        </w:rPr>
        <w:t xml:space="preserve"> под названием «</w:t>
      </w:r>
      <w:r w:rsidR="001C40C6" w:rsidRPr="00C048FD">
        <w:rPr>
          <w:sz w:val="20"/>
          <w:szCs w:val="20"/>
        </w:rPr>
        <w:t>Бонусная программа от Plus</w:t>
      </w:r>
      <w:r w:rsidRPr="00C048FD">
        <w:rPr>
          <w:sz w:val="20"/>
          <w:szCs w:val="20"/>
        </w:rPr>
        <w:t xml:space="preserve">» </w:t>
      </w:r>
      <w:r w:rsidR="00425FCC" w:rsidRPr="00C048FD">
        <w:rPr>
          <w:sz w:val="20"/>
          <w:szCs w:val="20"/>
        </w:rPr>
        <w:t>проводится в порядке и на условиях, указанных в настоящих Правилах проведения стимулирующе</w:t>
      </w:r>
      <w:r w:rsidR="00CB4926" w:rsidRPr="00C048FD">
        <w:rPr>
          <w:sz w:val="20"/>
          <w:szCs w:val="20"/>
        </w:rPr>
        <w:t>й</w:t>
      </w:r>
      <w:r w:rsidR="00425FCC" w:rsidRPr="00C048FD">
        <w:rPr>
          <w:sz w:val="20"/>
          <w:szCs w:val="20"/>
        </w:rPr>
        <w:t xml:space="preserve"> </w:t>
      </w:r>
      <w:r w:rsidR="00CB4926" w:rsidRPr="00C048FD">
        <w:rPr>
          <w:sz w:val="20"/>
          <w:szCs w:val="20"/>
        </w:rPr>
        <w:t>акции</w:t>
      </w:r>
      <w:r w:rsidR="00425FCC" w:rsidRPr="00C048FD">
        <w:rPr>
          <w:sz w:val="20"/>
          <w:szCs w:val="20"/>
        </w:rPr>
        <w:t xml:space="preserve"> </w:t>
      </w:r>
      <w:r w:rsidR="001C40C6" w:rsidRPr="00C048FD">
        <w:rPr>
          <w:sz w:val="20"/>
          <w:szCs w:val="20"/>
        </w:rPr>
        <w:t>«Бонусная программа от Plus»</w:t>
      </w:r>
      <w:r w:rsidR="00425FCC" w:rsidRPr="00C048FD">
        <w:rPr>
          <w:sz w:val="20"/>
          <w:szCs w:val="20"/>
        </w:rPr>
        <w:t>. Текст Правил, размещенных на сайте, является публичной офертой (далее - «Оферта»), адресованной неопределенному кругу лиц и выраженной в письменной форме.</w:t>
      </w:r>
      <w:r w:rsidR="00D64AB4" w:rsidRPr="00C048FD">
        <w:rPr>
          <w:sz w:val="20"/>
          <w:szCs w:val="20"/>
        </w:rPr>
        <w:t xml:space="preserve"> </w:t>
      </w:r>
    </w:p>
    <w:p w14:paraId="014DE153" w14:textId="48A9E17C" w:rsidR="00425FCC" w:rsidRPr="00C048FD" w:rsidRDefault="002338C6" w:rsidP="00604765">
      <w:pPr>
        <w:pStyle w:val="a3"/>
        <w:numPr>
          <w:ilvl w:val="1"/>
          <w:numId w:val="13"/>
        </w:numPr>
        <w:tabs>
          <w:tab w:val="left" w:pos="709"/>
          <w:tab w:val="left" w:pos="851"/>
          <w:tab w:val="left" w:pos="993"/>
        </w:tabs>
        <w:ind w:left="0" w:firstLine="709"/>
        <w:rPr>
          <w:sz w:val="20"/>
          <w:szCs w:val="20"/>
        </w:rPr>
      </w:pPr>
      <w:r w:rsidRPr="00C048FD">
        <w:rPr>
          <w:sz w:val="20"/>
          <w:szCs w:val="20"/>
        </w:rPr>
        <w:t xml:space="preserve">Принимая участие в Акции, Участники полностью принимают и соглашаются с настоящими </w:t>
      </w:r>
      <w:r w:rsidR="002B615E" w:rsidRPr="00C048FD">
        <w:rPr>
          <w:sz w:val="20"/>
          <w:szCs w:val="20"/>
        </w:rPr>
        <w:t>П</w:t>
      </w:r>
      <w:r w:rsidRPr="00C048FD">
        <w:rPr>
          <w:sz w:val="20"/>
          <w:szCs w:val="20"/>
        </w:rPr>
        <w:t xml:space="preserve">равилами. </w:t>
      </w:r>
    </w:p>
    <w:p w14:paraId="138A48DA" w14:textId="77777777" w:rsidR="00425FCC" w:rsidRPr="00C048FD" w:rsidRDefault="00425FCC" w:rsidP="00604765">
      <w:pPr>
        <w:pStyle w:val="a3"/>
        <w:numPr>
          <w:ilvl w:val="1"/>
          <w:numId w:val="13"/>
        </w:numPr>
        <w:tabs>
          <w:tab w:val="left" w:pos="709"/>
          <w:tab w:val="left" w:pos="851"/>
          <w:tab w:val="left" w:pos="993"/>
        </w:tabs>
        <w:ind w:left="0" w:firstLine="709"/>
        <w:rPr>
          <w:sz w:val="20"/>
          <w:szCs w:val="20"/>
        </w:rPr>
      </w:pPr>
      <w:r w:rsidRPr="00C048FD">
        <w:rPr>
          <w:sz w:val="20"/>
          <w:szCs w:val="20"/>
        </w:rPr>
        <w:t xml:space="preserve">Акция не является публичным обещанием награды в смысле гл. 56 Гражданского кодекса Российской Федерации или публичным конкурсом в смысле гл. 57 Гражданского кодекса Российской Федерации и не является лотереей в смысле Федерального закона от 11.11.2003 № 138-ФЗ «О лотереях». Участие в Акции бесплатное и проводится в соответствии с настоящими Правилами. Плата за участие в Акции не взимается. </w:t>
      </w:r>
    </w:p>
    <w:p w14:paraId="614F2027" w14:textId="36FAA107" w:rsidR="0050654A" w:rsidRPr="00C048FD" w:rsidRDefault="0050654A" w:rsidP="00604765">
      <w:pPr>
        <w:pStyle w:val="a3"/>
        <w:numPr>
          <w:ilvl w:val="1"/>
          <w:numId w:val="13"/>
        </w:numPr>
        <w:tabs>
          <w:tab w:val="left" w:pos="709"/>
          <w:tab w:val="left" w:pos="851"/>
          <w:tab w:val="left" w:pos="993"/>
        </w:tabs>
        <w:ind w:left="0" w:firstLine="709"/>
        <w:rPr>
          <w:sz w:val="20"/>
          <w:szCs w:val="20"/>
        </w:rPr>
      </w:pPr>
      <w:r w:rsidRPr="00C048FD">
        <w:rPr>
          <w:sz w:val="20"/>
          <w:szCs w:val="20"/>
        </w:rPr>
        <w:t xml:space="preserve">Срок акцепта настоящих Правил составляет не менее 30 календарных дней с даты начала действия данной Акции и публикации Правил на </w:t>
      </w:r>
      <w:r w:rsidR="00D52473" w:rsidRPr="00C048FD">
        <w:rPr>
          <w:sz w:val="20"/>
          <w:szCs w:val="20"/>
        </w:rPr>
        <w:t>https://plusdevelopment.ru.</w:t>
      </w:r>
    </w:p>
    <w:p w14:paraId="07E2895A" w14:textId="7186D517" w:rsidR="00425FCC" w:rsidRPr="00C048FD" w:rsidRDefault="00A80826" w:rsidP="00604765">
      <w:pPr>
        <w:pStyle w:val="a3"/>
        <w:numPr>
          <w:ilvl w:val="1"/>
          <w:numId w:val="13"/>
        </w:numPr>
        <w:tabs>
          <w:tab w:val="left" w:pos="709"/>
          <w:tab w:val="left" w:pos="851"/>
          <w:tab w:val="left" w:pos="993"/>
        </w:tabs>
        <w:ind w:left="0" w:firstLine="709"/>
        <w:rPr>
          <w:sz w:val="20"/>
          <w:szCs w:val="20"/>
        </w:rPr>
      </w:pPr>
      <w:r w:rsidRPr="00C048FD">
        <w:rPr>
          <w:sz w:val="20"/>
          <w:szCs w:val="20"/>
        </w:rPr>
        <w:t xml:space="preserve">Срок проведения Акции с </w:t>
      </w:r>
      <w:r w:rsidR="008F7A01">
        <w:rPr>
          <w:sz w:val="20"/>
          <w:szCs w:val="20"/>
        </w:rPr>
        <w:t>04</w:t>
      </w:r>
      <w:r w:rsidR="0093275B">
        <w:rPr>
          <w:sz w:val="20"/>
          <w:szCs w:val="20"/>
        </w:rPr>
        <w:t xml:space="preserve"> </w:t>
      </w:r>
      <w:r w:rsidR="008F7A01">
        <w:rPr>
          <w:sz w:val="20"/>
          <w:szCs w:val="20"/>
        </w:rPr>
        <w:t>августа</w:t>
      </w:r>
      <w:r w:rsidR="0093275B">
        <w:rPr>
          <w:sz w:val="20"/>
          <w:szCs w:val="20"/>
        </w:rPr>
        <w:t xml:space="preserve"> </w:t>
      </w:r>
      <w:r w:rsidR="00604765" w:rsidRPr="00C048FD">
        <w:rPr>
          <w:sz w:val="20"/>
          <w:szCs w:val="20"/>
        </w:rPr>
        <w:t>202</w:t>
      </w:r>
      <w:r w:rsidR="00040922">
        <w:rPr>
          <w:sz w:val="20"/>
          <w:szCs w:val="20"/>
        </w:rPr>
        <w:t>6</w:t>
      </w:r>
      <w:r w:rsidR="00604765" w:rsidRPr="00C048FD">
        <w:rPr>
          <w:sz w:val="20"/>
          <w:szCs w:val="20"/>
        </w:rPr>
        <w:t xml:space="preserve"> г.</w:t>
      </w:r>
      <w:r w:rsidRPr="00C048FD">
        <w:rPr>
          <w:sz w:val="20"/>
          <w:szCs w:val="20"/>
        </w:rPr>
        <w:t xml:space="preserve"> по</w:t>
      </w:r>
      <w:r w:rsidR="0093275B">
        <w:rPr>
          <w:sz w:val="20"/>
          <w:szCs w:val="20"/>
        </w:rPr>
        <w:t xml:space="preserve"> </w:t>
      </w:r>
      <w:r w:rsidR="0014551E">
        <w:rPr>
          <w:sz w:val="20"/>
          <w:szCs w:val="20"/>
        </w:rPr>
        <w:t>31</w:t>
      </w:r>
      <w:r w:rsidR="00604765" w:rsidRPr="00C048FD">
        <w:rPr>
          <w:sz w:val="20"/>
          <w:szCs w:val="20"/>
        </w:rPr>
        <w:t xml:space="preserve"> </w:t>
      </w:r>
      <w:r w:rsidR="008F7A01">
        <w:rPr>
          <w:sz w:val="20"/>
          <w:szCs w:val="20"/>
        </w:rPr>
        <w:t>декабря</w:t>
      </w:r>
      <w:r w:rsidR="00425FCC" w:rsidRPr="00C048FD">
        <w:rPr>
          <w:sz w:val="20"/>
          <w:szCs w:val="20"/>
        </w:rPr>
        <w:t xml:space="preserve"> </w:t>
      </w:r>
      <w:r w:rsidR="005E1A29" w:rsidRPr="00C048FD">
        <w:rPr>
          <w:sz w:val="20"/>
          <w:szCs w:val="20"/>
        </w:rPr>
        <w:t>202</w:t>
      </w:r>
      <w:r w:rsidR="00040922">
        <w:rPr>
          <w:sz w:val="20"/>
          <w:szCs w:val="20"/>
        </w:rPr>
        <w:t>6</w:t>
      </w:r>
      <w:r w:rsidR="0093275B">
        <w:rPr>
          <w:sz w:val="20"/>
          <w:szCs w:val="20"/>
        </w:rPr>
        <w:t xml:space="preserve"> </w:t>
      </w:r>
      <w:r w:rsidR="00425FCC" w:rsidRPr="00C048FD">
        <w:rPr>
          <w:sz w:val="20"/>
          <w:szCs w:val="20"/>
        </w:rPr>
        <w:t>г. </w:t>
      </w:r>
      <w:r w:rsidR="009667A3" w:rsidRPr="00C048FD">
        <w:rPr>
          <w:sz w:val="20"/>
          <w:szCs w:val="20"/>
        </w:rPr>
        <w:t xml:space="preserve">включительно, без учета срока предоставления выплаты. </w:t>
      </w:r>
      <w:r w:rsidRPr="00C048FD">
        <w:rPr>
          <w:sz w:val="20"/>
          <w:szCs w:val="20"/>
        </w:rPr>
        <w:t>Срок проведения Акции может быть продлен по решению Организатора Акции. Организатор Акции не вправе отозвать оферту до истечения обозначенного срока.</w:t>
      </w:r>
    </w:p>
    <w:p w14:paraId="177F84DE" w14:textId="7CB42EF0" w:rsidR="00BB5D58" w:rsidRPr="00C048FD" w:rsidRDefault="00BB5D58" w:rsidP="00604765">
      <w:pPr>
        <w:pStyle w:val="a3"/>
        <w:numPr>
          <w:ilvl w:val="1"/>
          <w:numId w:val="13"/>
        </w:numPr>
        <w:tabs>
          <w:tab w:val="left" w:pos="709"/>
          <w:tab w:val="left" w:pos="851"/>
          <w:tab w:val="left" w:pos="993"/>
        </w:tabs>
        <w:ind w:left="0" w:firstLine="709"/>
        <w:rPr>
          <w:sz w:val="20"/>
          <w:szCs w:val="20"/>
        </w:rPr>
      </w:pPr>
      <w:r w:rsidRPr="00C048FD">
        <w:rPr>
          <w:sz w:val="20"/>
          <w:szCs w:val="20"/>
        </w:rPr>
        <w:t>Данная Акция не суммируется с другими акциями и скидками Организатора.</w:t>
      </w:r>
    </w:p>
    <w:p w14:paraId="2779B75B" w14:textId="037BF5CE" w:rsidR="00BB5D58" w:rsidRPr="00C048FD" w:rsidRDefault="00BB5D58" w:rsidP="00604765">
      <w:pPr>
        <w:pStyle w:val="a3"/>
        <w:tabs>
          <w:tab w:val="left" w:pos="709"/>
          <w:tab w:val="left" w:pos="851"/>
          <w:tab w:val="left" w:pos="993"/>
        </w:tabs>
        <w:ind w:left="0"/>
        <w:rPr>
          <w:sz w:val="20"/>
          <w:szCs w:val="20"/>
        </w:rPr>
      </w:pPr>
    </w:p>
    <w:p w14:paraId="3F3D71A6" w14:textId="77777777" w:rsidR="003A3071" w:rsidRPr="00C048FD" w:rsidRDefault="003A3071" w:rsidP="00604765">
      <w:pPr>
        <w:pStyle w:val="a3"/>
        <w:tabs>
          <w:tab w:val="left" w:pos="709"/>
          <w:tab w:val="left" w:pos="851"/>
          <w:tab w:val="left" w:pos="993"/>
        </w:tabs>
        <w:ind w:left="0"/>
        <w:rPr>
          <w:sz w:val="20"/>
          <w:szCs w:val="20"/>
        </w:rPr>
      </w:pPr>
    </w:p>
    <w:p w14:paraId="3B11A0C9" w14:textId="4C541A95" w:rsidR="00B51D53" w:rsidRPr="00C048FD" w:rsidRDefault="00886AE6" w:rsidP="00604765">
      <w:pPr>
        <w:tabs>
          <w:tab w:val="left" w:pos="709"/>
          <w:tab w:val="left" w:pos="851"/>
          <w:tab w:val="left" w:pos="993"/>
        </w:tabs>
        <w:jc w:val="center"/>
        <w:rPr>
          <w:b/>
          <w:sz w:val="20"/>
          <w:szCs w:val="20"/>
        </w:rPr>
      </w:pPr>
      <w:r w:rsidRPr="00C048FD">
        <w:rPr>
          <w:b/>
          <w:sz w:val="20"/>
          <w:szCs w:val="20"/>
        </w:rPr>
        <w:t>3. ПОРЯДОК УЧАСТИЯ</w:t>
      </w:r>
      <w:r w:rsidRPr="00C048FD">
        <w:rPr>
          <w:b/>
          <w:bCs/>
          <w:sz w:val="20"/>
          <w:szCs w:val="20"/>
        </w:rPr>
        <w:t>, РАЗМЕР ВЫПЛАТ.</w:t>
      </w:r>
    </w:p>
    <w:p w14:paraId="1FF95900" w14:textId="7316B4C4" w:rsidR="00881C4F" w:rsidRPr="00C048FD" w:rsidRDefault="0067681E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</w:t>
      </w:r>
      <w:r w:rsidR="00DA2AB2" w:rsidRPr="00C048FD">
        <w:rPr>
          <w:b/>
          <w:bCs/>
          <w:sz w:val="20"/>
          <w:szCs w:val="20"/>
        </w:rPr>
        <w:t>.1.</w:t>
      </w:r>
      <w:r w:rsidR="00DA2AB2" w:rsidRPr="00C048FD">
        <w:rPr>
          <w:sz w:val="20"/>
          <w:szCs w:val="20"/>
        </w:rPr>
        <w:t xml:space="preserve"> </w:t>
      </w:r>
      <w:r w:rsidR="00881C4F" w:rsidRPr="00C048FD">
        <w:rPr>
          <w:sz w:val="20"/>
          <w:szCs w:val="20"/>
        </w:rPr>
        <w:t>Для участия в Акции</w:t>
      </w:r>
      <w:r w:rsidR="00807D1A" w:rsidRPr="00C048FD">
        <w:rPr>
          <w:sz w:val="20"/>
          <w:szCs w:val="20"/>
        </w:rPr>
        <w:t xml:space="preserve"> </w:t>
      </w:r>
      <w:r w:rsidR="00881C4F" w:rsidRPr="00C048FD">
        <w:rPr>
          <w:sz w:val="20"/>
          <w:szCs w:val="20"/>
        </w:rPr>
        <w:t xml:space="preserve">необходимо выполнить все </w:t>
      </w:r>
      <w:r w:rsidRPr="00C048FD">
        <w:rPr>
          <w:sz w:val="20"/>
          <w:szCs w:val="20"/>
        </w:rPr>
        <w:t>нижеперечисленные</w:t>
      </w:r>
      <w:r w:rsidR="00881C4F" w:rsidRPr="00C048FD">
        <w:rPr>
          <w:sz w:val="20"/>
          <w:szCs w:val="20"/>
        </w:rPr>
        <w:t xml:space="preserve"> действия, а именно: </w:t>
      </w:r>
    </w:p>
    <w:p w14:paraId="71A1F301" w14:textId="374AEE07" w:rsidR="0067681E" w:rsidRPr="00C048FD" w:rsidRDefault="0067681E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3.1.1</w:t>
      </w:r>
      <w:r w:rsidRPr="00C048FD">
        <w:rPr>
          <w:sz w:val="20"/>
          <w:szCs w:val="20"/>
        </w:rPr>
        <w:t xml:space="preserve">. Подать </w:t>
      </w:r>
      <w:r w:rsidR="005E1A29" w:rsidRPr="00C048FD">
        <w:rPr>
          <w:sz w:val="20"/>
          <w:szCs w:val="20"/>
        </w:rPr>
        <w:t xml:space="preserve">дистанционно </w:t>
      </w:r>
      <w:r w:rsidRPr="00C048FD">
        <w:rPr>
          <w:sz w:val="20"/>
          <w:szCs w:val="20"/>
        </w:rPr>
        <w:t xml:space="preserve">заявку на одобрение </w:t>
      </w:r>
      <w:r w:rsidR="005E1A29" w:rsidRPr="00C048FD">
        <w:rPr>
          <w:sz w:val="20"/>
          <w:szCs w:val="20"/>
        </w:rPr>
        <w:t>кредита</w:t>
      </w:r>
      <w:r w:rsidRPr="00C048FD">
        <w:rPr>
          <w:sz w:val="20"/>
          <w:szCs w:val="20"/>
        </w:rPr>
        <w:t xml:space="preserve"> </w:t>
      </w:r>
      <w:r w:rsidR="005E1A29" w:rsidRPr="00C048FD">
        <w:rPr>
          <w:sz w:val="20"/>
          <w:szCs w:val="20"/>
        </w:rPr>
        <w:t xml:space="preserve">на приобретение </w:t>
      </w:r>
      <w:r w:rsidR="00C15D3F" w:rsidRPr="00C048FD">
        <w:rPr>
          <w:sz w:val="20"/>
          <w:szCs w:val="20"/>
        </w:rPr>
        <w:t xml:space="preserve">Квартиры, </w:t>
      </w:r>
      <w:r w:rsidR="00537901" w:rsidRPr="00C048FD">
        <w:rPr>
          <w:sz w:val="20"/>
          <w:szCs w:val="20"/>
        </w:rPr>
        <w:t xml:space="preserve">участвующей в Акции </w:t>
      </w:r>
      <w:r w:rsidR="00534D87" w:rsidRPr="00C048FD">
        <w:rPr>
          <w:sz w:val="20"/>
          <w:szCs w:val="20"/>
        </w:rPr>
        <w:t>в офисе партнер</w:t>
      </w:r>
      <w:r w:rsidR="005E1A29" w:rsidRPr="00C048FD">
        <w:rPr>
          <w:sz w:val="20"/>
          <w:szCs w:val="20"/>
        </w:rPr>
        <w:t>а</w:t>
      </w:r>
      <w:r w:rsidR="00534D87" w:rsidRPr="00C048FD">
        <w:rPr>
          <w:sz w:val="20"/>
          <w:szCs w:val="20"/>
        </w:rPr>
        <w:t xml:space="preserve"> Организатора Акции</w:t>
      </w:r>
      <w:r w:rsidRPr="00C048FD">
        <w:rPr>
          <w:sz w:val="20"/>
          <w:szCs w:val="20"/>
        </w:rPr>
        <w:t xml:space="preserve">. Перечень банков, в которых </w:t>
      </w:r>
      <w:r w:rsidR="00534D87" w:rsidRPr="00C048FD">
        <w:rPr>
          <w:sz w:val="20"/>
          <w:szCs w:val="20"/>
        </w:rPr>
        <w:t xml:space="preserve">можно </w:t>
      </w:r>
      <w:r w:rsidRPr="00C048FD">
        <w:rPr>
          <w:sz w:val="20"/>
          <w:szCs w:val="20"/>
        </w:rPr>
        <w:t xml:space="preserve">получить </w:t>
      </w:r>
      <w:r w:rsidR="00534D87" w:rsidRPr="00C048FD">
        <w:rPr>
          <w:sz w:val="20"/>
          <w:szCs w:val="20"/>
        </w:rPr>
        <w:t xml:space="preserve">необходимое </w:t>
      </w:r>
      <w:r w:rsidRPr="00C048FD">
        <w:rPr>
          <w:sz w:val="20"/>
          <w:szCs w:val="20"/>
        </w:rPr>
        <w:t xml:space="preserve">одобрение </w:t>
      </w:r>
      <w:r w:rsidR="005E1A29" w:rsidRPr="00C048FD">
        <w:rPr>
          <w:sz w:val="20"/>
          <w:szCs w:val="20"/>
        </w:rPr>
        <w:t>кредитования</w:t>
      </w:r>
      <w:r w:rsidR="00534D87" w:rsidRPr="00C048FD">
        <w:rPr>
          <w:sz w:val="20"/>
          <w:szCs w:val="20"/>
        </w:rPr>
        <w:t>,</w:t>
      </w:r>
      <w:r w:rsidRPr="00C048FD">
        <w:rPr>
          <w:sz w:val="20"/>
          <w:szCs w:val="20"/>
        </w:rPr>
        <w:t xml:space="preserve"> ограничен Организатором Акции</w:t>
      </w:r>
      <w:r w:rsidR="00C15D3F" w:rsidRPr="00C048FD">
        <w:rPr>
          <w:sz w:val="20"/>
          <w:szCs w:val="20"/>
        </w:rPr>
        <w:t xml:space="preserve"> и определяется в офисе партнера Организатора Акции на дату подачи заявки</w:t>
      </w:r>
      <w:r w:rsidRPr="00C048FD">
        <w:rPr>
          <w:sz w:val="20"/>
          <w:szCs w:val="20"/>
        </w:rPr>
        <w:t>.</w:t>
      </w:r>
    </w:p>
    <w:p w14:paraId="2F44BCBE" w14:textId="7E5F5FD3" w:rsidR="0067681E" w:rsidRPr="00C048FD" w:rsidRDefault="0067681E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3.1.2</w:t>
      </w:r>
      <w:r w:rsidRPr="00C048FD">
        <w:rPr>
          <w:sz w:val="20"/>
          <w:szCs w:val="20"/>
        </w:rPr>
        <w:t xml:space="preserve">. Акцептовать (предоставить согласие) на участие в акции на предложенных в настоящей публичной Оферте </w:t>
      </w:r>
      <w:r w:rsidR="00534D87" w:rsidRPr="00C048FD">
        <w:rPr>
          <w:sz w:val="20"/>
          <w:szCs w:val="20"/>
        </w:rPr>
        <w:t xml:space="preserve">условиях </w:t>
      </w:r>
      <w:r w:rsidR="00321A2A" w:rsidRPr="00C048FD">
        <w:rPr>
          <w:sz w:val="20"/>
          <w:szCs w:val="20"/>
        </w:rPr>
        <w:t xml:space="preserve">путем </w:t>
      </w:r>
      <w:r w:rsidR="00E20F3C" w:rsidRPr="00C048FD">
        <w:rPr>
          <w:sz w:val="20"/>
          <w:szCs w:val="20"/>
        </w:rPr>
        <w:t>оплаты бронирования Квартиры</w:t>
      </w:r>
      <w:r w:rsidR="00534D87" w:rsidRPr="00C048FD">
        <w:rPr>
          <w:sz w:val="20"/>
          <w:szCs w:val="20"/>
        </w:rPr>
        <w:t>.</w:t>
      </w:r>
    </w:p>
    <w:p w14:paraId="43EF20DD" w14:textId="4C0516B7" w:rsidR="0067681E" w:rsidRPr="00C048FD" w:rsidRDefault="0067681E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3.1.3.</w:t>
      </w:r>
      <w:r w:rsidRPr="00C048FD">
        <w:rPr>
          <w:sz w:val="20"/>
          <w:szCs w:val="20"/>
        </w:rPr>
        <w:t xml:space="preserve"> Заключить кредитный договор, предметом которого является предоставление кредита для целей оплаты цены Договора долевого участия, указанного в пп. 3.1.</w:t>
      </w:r>
      <w:r w:rsidR="00C15D3F" w:rsidRPr="00C048FD">
        <w:rPr>
          <w:sz w:val="20"/>
          <w:szCs w:val="20"/>
        </w:rPr>
        <w:t>6</w:t>
      </w:r>
      <w:r w:rsidRPr="00C048FD">
        <w:rPr>
          <w:sz w:val="20"/>
          <w:szCs w:val="20"/>
        </w:rPr>
        <w:t>. настоящих Правил</w:t>
      </w:r>
      <w:r w:rsidR="00A361D0" w:rsidRPr="00C048FD">
        <w:rPr>
          <w:sz w:val="20"/>
          <w:szCs w:val="20"/>
        </w:rPr>
        <w:t xml:space="preserve"> и получить кредит в соответствии с выбранной программой кредитования</w:t>
      </w:r>
      <w:r w:rsidRPr="00C048FD">
        <w:rPr>
          <w:sz w:val="20"/>
          <w:szCs w:val="20"/>
        </w:rPr>
        <w:t>;</w:t>
      </w:r>
    </w:p>
    <w:p w14:paraId="5D62F5A0" w14:textId="77777777" w:rsidR="0067681E" w:rsidRPr="00C048FD" w:rsidRDefault="0067681E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3.1.4</w:t>
      </w:r>
      <w:r w:rsidRPr="00C048FD">
        <w:rPr>
          <w:sz w:val="20"/>
          <w:szCs w:val="20"/>
        </w:rPr>
        <w:t>.  Предоставить документы, подтверждающие выдачу кредита, указанного в пп. 3.1.3. настоящих Правил, на аккредитивный счет;</w:t>
      </w:r>
    </w:p>
    <w:p w14:paraId="343A28CF" w14:textId="06AB5637" w:rsidR="00F237AD" w:rsidRPr="00C048FD" w:rsidRDefault="0067681E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3.1.5.</w:t>
      </w:r>
      <w:r w:rsidRPr="00C048FD">
        <w:rPr>
          <w:sz w:val="20"/>
          <w:szCs w:val="20"/>
        </w:rPr>
        <w:t xml:space="preserve">  </w:t>
      </w:r>
      <w:r w:rsidR="00321A2A" w:rsidRPr="00C048FD">
        <w:rPr>
          <w:sz w:val="20"/>
          <w:szCs w:val="20"/>
        </w:rPr>
        <w:t xml:space="preserve">Подписать </w:t>
      </w:r>
      <w:r w:rsidR="00F237AD" w:rsidRPr="00C048FD">
        <w:rPr>
          <w:sz w:val="20"/>
          <w:szCs w:val="20"/>
        </w:rPr>
        <w:t>Согласие на обработку персональных данных;</w:t>
      </w:r>
    </w:p>
    <w:p w14:paraId="6F1E01A8" w14:textId="77777777" w:rsidR="00E20F3C" w:rsidRPr="00C048FD" w:rsidRDefault="0067681E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3.1.</w:t>
      </w:r>
      <w:r w:rsidR="008D158A" w:rsidRPr="00C048FD">
        <w:rPr>
          <w:b/>
          <w:bCs/>
          <w:sz w:val="20"/>
          <w:szCs w:val="20"/>
        </w:rPr>
        <w:t>6</w:t>
      </w:r>
      <w:r w:rsidRPr="00C048FD">
        <w:rPr>
          <w:sz w:val="20"/>
          <w:szCs w:val="20"/>
        </w:rPr>
        <w:t xml:space="preserve">. Заключить Договор участия в долевом строительстве </w:t>
      </w:r>
      <w:r w:rsidR="00AD18C6" w:rsidRPr="00C048FD">
        <w:rPr>
          <w:sz w:val="20"/>
          <w:szCs w:val="20"/>
        </w:rPr>
        <w:t>на Квартиру, участвующую в Акции</w:t>
      </w:r>
      <w:r w:rsidR="00E20F3C" w:rsidRPr="00C048FD">
        <w:rPr>
          <w:sz w:val="20"/>
          <w:szCs w:val="20"/>
        </w:rPr>
        <w:t>;</w:t>
      </w:r>
    </w:p>
    <w:p w14:paraId="41A94F8E" w14:textId="26F2FCCB" w:rsidR="0067681E" w:rsidRPr="00C048FD" w:rsidRDefault="00E20F3C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3.1.7.</w:t>
      </w:r>
      <w:r w:rsidRPr="00C048FD">
        <w:rPr>
          <w:sz w:val="20"/>
          <w:szCs w:val="20"/>
        </w:rPr>
        <w:t xml:space="preserve"> Выдать поручение Организатору Акции на перечисление баллов в денежном эквиваленте на счет в соответствии с условиями Акции (далее – Поручение)</w:t>
      </w:r>
      <w:r w:rsidR="0067681E" w:rsidRPr="00C048FD">
        <w:rPr>
          <w:sz w:val="20"/>
          <w:szCs w:val="20"/>
        </w:rPr>
        <w:t>.</w:t>
      </w:r>
    </w:p>
    <w:p w14:paraId="4EE3B3C4" w14:textId="14EC52BE" w:rsidR="00265D78" w:rsidRPr="00C048FD" w:rsidRDefault="0050654A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3.</w:t>
      </w:r>
      <w:r w:rsidR="00321A2A" w:rsidRPr="00C048FD">
        <w:rPr>
          <w:b/>
          <w:bCs/>
          <w:sz w:val="20"/>
          <w:szCs w:val="20"/>
        </w:rPr>
        <w:t>2</w:t>
      </w:r>
      <w:r w:rsidRPr="00C048FD">
        <w:rPr>
          <w:b/>
          <w:bCs/>
          <w:sz w:val="20"/>
          <w:szCs w:val="20"/>
        </w:rPr>
        <w:t>.</w:t>
      </w:r>
      <w:r w:rsidR="00F237AD" w:rsidRPr="00C048FD">
        <w:rPr>
          <w:sz w:val="20"/>
          <w:szCs w:val="20"/>
        </w:rPr>
        <w:t xml:space="preserve"> Организатор Акции </w:t>
      </w:r>
      <w:r w:rsidR="00D47E62" w:rsidRPr="00C048FD">
        <w:rPr>
          <w:sz w:val="20"/>
          <w:szCs w:val="20"/>
        </w:rPr>
        <w:t xml:space="preserve">в </w:t>
      </w:r>
      <w:r w:rsidR="008D158A" w:rsidRPr="00C048FD">
        <w:rPr>
          <w:sz w:val="20"/>
          <w:szCs w:val="20"/>
        </w:rPr>
        <w:t>течение 5</w:t>
      </w:r>
      <w:r w:rsidR="00A72801" w:rsidRPr="00C048FD">
        <w:rPr>
          <w:sz w:val="20"/>
          <w:szCs w:val="20"/>
        </w:rPr>
        <w:t xml:space="preserve"> календарных</w:t>
      </w:r>
      <w:r w:rsidR="008D158A" w:rsidRPr="00C048FD">
        <w:rPr>
          <w:sz w:val="20"/>
          <w:szCs w:val="20"/>
        </w:rPr>
        <w:t xml:space="preserve"> дней с даты подписания </w:t>
      </w:r>
      <w:r w:rsidR="003A3071" w:rsidRPr="00C048FD">
        <w:rPr>
          <w:sz w:val="20"/>
          <w:szCs w:val="20"/>
        </w:rPr>
        <w:t xml:space="preserve">Застройщиком </w:t>
      </w:r>
      <w:r w:rsidR="00C15D3F" w:rsidRPr="00C048FD">
        <w:rPr>
          <w:sz w:val="20"/>
          <w:szCs w:val="20"/>
        </w:rPr>
        <w:t xml:space="preserve">и Участником </w:t>
      </w:r>
      <w:r w:rsidR="00D47E62" w:rsidRPr="00C048FD">
        <w:rPr>
          <w:sz w:val="20"/>
          <w:szCs w:val="20"/>
        </w:rPr>
        <w:t xml:space="preserve">Договора участия в долевом строительстве </w:t>
      </w:r>
      <w:r w:rsidR="00F237AD" w:rsidRPr="00C048FD">
        <w:rPr>
          <w:sz w:val="20"/>
          <w:szCs w:val="20"/>
        </w:rPr>
        <w:t xml:space="preserve">начисляет Участнику Акции </w:t>
      </w:r>
      <w:r w:rsidR="00404FCD" w:rsidRPr="00C048FD">
        <w:rPr>
          <w:sz w:val="20"/>
          <w:szCs w:val="20"/>
        </w:rPr>
        <w:t>б</w:t>
      </w:r>
      <w:r w:rsidR="00F237AD" w:rsidRPr="00C048FD">
        <w:rPr>
          <w:sz w:val="20"/>
          <w:szCs w:val="20"/>
        </w:rPr>
        <w:t xml:space="preserve">аллы в размере </w:t>
      </w:r>
      <w:r w:rsidR="00604765" w:rsidRPr="00C048FD">
        <w:rPr>
          <w:sz w:val="20"/>
          <w:szCs w:val="20"/>
        </w:rPr>
        <w:t xml:space="preserve">до </w:t>
      </w:r>
      <w:r w:rsidR="00B643AF">
        <w:rPr>
          <w:sz w:val="20"/>
          <w:szCs w:val="20"/>
        </w:rPr>
        <w:t>2</w:t>
      </w:r>
      <w:r w:rsidR="0014551E">
        <w:rPr>
          <w:sz w:val="20"/>
          <w:szCs w:val="20"/>
        </w:rPr>
        <w:t>2</w:t>
      </w:r>
      <w:r w:rsidR="0076496D" w:rsidRPr="00C048FD">
        <w:rPr>
          <w:sz w:val="20"/>
          <w:szCs w:val="20"/>
        </w:rPr>
        <w:t>,1</w:t>
      </w:r>
      <w:r w:rsidR="00F237AD" w:rsidRPr="00C048FD">
        <w:rPr>
          <w:sz w:val="20"/>
          <w:szCs w:val="20"/>
        </w:rPr>
        <w:t xml:space="preserve"> % (</w:t>
      </w:r>
      <w:r w:rsidR="00B643AF" w:rsidRPr="00C048FD">
        <w:rPr>
          <w:sz w:val="20"/>
          <w:szCs w:val="20"/>
        </w:rPr>
        <w:t>двадцать две целых одна десятая</w:t>
      </w:r>
      <w:r w:rsidR="00F237AD" w:rsidRPr="00C048FD">
        <w:rPr>
          <w:sz w:val="20"/>
          <w:szCs w:val="20"/>
        </w:rPr>
        <w:t xml:space="preserve">) </w:t>
      </w:r>
      <w:r w:rsidR="00C02275" w:rsidRPr="00C048FD">
        <w:rPr>
          <w:sz w:val="20"/>
          <w:szCs w:val="20"/>
        </w:rPr>
        <w:t>от</w:t>
      </w:r>
      <w:r w:rsidR="001F22C7" w:rsidRPr="00C048FD">
        <w:rPr>
          <w:sz w:val="20"/>
          <w:szCs w:val="20"/>
        </w:rPr>
        <w:t xml:space="preserve"> </w:t>
      </w:r>
      <w:r w:rsidR="00C02275" w:rsidRPr="00C048FD">
        <w:rPr>
          <w:sz w:val="20"/>
          <w:szCs w:val="20"/>
        </w:rPr>
        <w:t xml:space="preserve">стоимости Договора участия в долевом строительстве </w:t>
      </w:r>
      <w:r w:rsidR="00F237AD" w:rsidRPr="00C048FD">
        <w:rPr>
          <w:sz w:val="20"/>
          <w:szCs w:val="20"/>
        </w:rPr>
        <w:t>из расчета 1 Балл = 1 рубль.</w:t>
      </w:r>
      <w:r w:rsidR="00C02275" w:rsidRPr="00C048FD">
        <w:rPr>
          <w:sz w:val="20"/>
          <w:szCs w:val="20"/>
        </w:rPr>
        <w:t xml:space="preserve"> </w:t>
      </w:r>
      <w:r w:rsidR="00265D78" w:rsidRPr="00C048FD">
        <w:rPr>
          <w:sz w:val="20"/>
          <w:szCs w:val="20"/>
        </w:rPr>
        <w:t xml:space="preserve">О начисление Участнику Акции Баллов сообщается на адрес электронной почты Участника, указанный в Договоре участия в долевом строительстве. </w:t>
      </w:r>
    </w:p>
    <w:p w14:paraId="59DAF799" w14:textId="7AAA1D77" w:rsidR="00265D78" w:rsidRPr="00C048FD" w:rsidRDefault="0088730B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3.</w:t>
      </w:r>
      <w:r w:rsidR="00AD18C6" w:rsidRPr="00C048FD">
        <w:rPr>
          <w:b/>
          <w:bCs/>
          <w:sz w:val="20"/>
          <w:szCs w:val="20"/>
        </w:rPr>
        <w:t>3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 xml:space="preserve"> </w:t>
      </w:r>
      <w:r w:rsidR="008D158A" w:rsidRPr="00C048FD">
        <w:rPr>
          <w:sz w:val="20"/>
          <w:szCs w:val="20"/>
        </w:rPr>
        <w:t>При соблюдении всех условий, установленных в п. 3.1.</w:t>
      </w:r>
      <w:r w:rsidR="00C15D3F" w:rsidRPr="00C048FD">
        <w:rPr>
          <w:sz w:val="20"/>
          <w:szCs w:val="20"/>
        </w:rPr>
        <w:t>1.-3.1.</w:t>
      </w:r>
      <w:r w:rsidR="00E20F3C" w:rsidRPr="00C048FD">
        <w:rPr>
          <w:sz w:val="20"/>
          <w:szCs w:val="20"/>
        </w:rPr>
        <w:t>7</w:t>
      </w:r>
      <w:r w:rsidR="00C15D3F" w:rsidRPr="00C048FD">
        <w:rPr>
          <w:sz w:val="20"/>
          <w:szCs w:val="20"/>
        </w:rPr>
        <w:t>.</w:t>
      </w:r>
      <w:r w:rsidR="008D158A" w:rsidRPr="00C048FD">
        <w:rPr>
          <w:sz w:val="20"/>
          <w:szCs w:val="20"/>
        </w:rPr>
        <w:t xml:space="preserve"> Правил, </w:t>
      </w:r>
      <w:r w:rsidRPr="00C048FD">
        <w:rPr>
          <w:sz w:val="20"/>
          <w:szCs w:val="20"/>
        </w:rPr>
        <w:t xml:space="preserve">Баллы выплачиваются </w:t>
      </w:r>
      <w:r w:rsidR="00D47E62" w:rsidRPr="00C048FD">
        <w:rPr>
          <w:sz w:val="20"/>
          <w:szCs w:val="20"/>
        </w:rPr>
        <w:t xml:space="preserve">Организатором Акции </w:t>
      </w:r>
      <w:r w:rsidRPr="00C048FD">
        <w:rPr>
          <w:sz w:val="20"/>
          <w:szCs w:val="20"/>
        </w:rPr>
        <w:t xml:space="preserve">в денежной форме </w:t>
      </w:r>
      <w:r w:rsidR="00D47E62" w:rsidRPr="00C048FD">
        <w:rPr>
          <w:sz w:val="20"/>
          <w:szCs w:val="20"/>
        </w:rPr>
        <w:t xml:space="preserve">на Счет Участника Акции </w:t>
      </w:r>
      <w:r w:rsidRPr="00C048FD">
        <w:rPr>
          <w:sz w:val="20"/>
          <w:szCs w:val="20"/>
        </w:rPr>
        <w:t xml:space="preserve">единоразово, единым платежом </w:t>
      </w:r>
      <w:bookmarkStart w:id="0" w:name="_Hlk184816648"/>
      <w:r w:rsidRPr="00C048FD">
        <w:rPr>
          <w:sz w:val="20"/>
          <w:szCs w:val="20"/>
        </w:rPr>
        <w:t xml:space="preserve">не позднее </w:t>
      </w:r>
      <w:r w:rsidR="008D158A" w:rsidRPr="00C048FD">
        <w:rPr>
          <w:sz w:val="20"/>
          <w:szCs w:val="20"/>
        </w:rPr>
        <w:t>20</w:t>
      </w:r>
      <w:r w:rsidRPr="00C048FD">
        <w:rPr>
          <w:sz w:val="20"/>
          <w:szCs w:val="20"/>
        </w:rPr>
        <w:t xml:space="preserve"> </w:t>
      </w:r>
      <w:r w:rsidR="008D158A" w:rsidRPr="00C048FD">
        <w:rPr>
          <w:sz w:val="20"/>
          <w:szCs w:val="20"/>
        </w:rPr>
        <w:t>календарных</w:t>
      </w:r>
      <w:r w:rsidRPr="00C048FD">
        <w:rPr>
          <w:sz w:val="20"/>
          <w:szCs w:val="20"/>
        </w:rPr>
        <w:t xml:space="preserve"> дней после </w:t>
      </w:r>
      <w:r w:rsidR="008D158A" w:rsidRPr="00C048FD">
        <w:rPr>
          <w:sz w:val="20"/>
          <w:szCs w:val="20"/>
        </w:rPr>
        <w:t>подписания</w:t>
      </w:r>
      <w:r w:rsidRPr="00C048FD">
        <w:rPr>
          <w:sz w:val="20"/>
          <w:szCs w:val="20"/>
        </w:rPr>
        <w:t xml:space="preserve"> </w:t>
      </w:r>
      <w:r w:rsidR="003A3071" w:rsidRPr="00C048FD">
        <w:rPr>
          <w:sz w:val="20"/>
          <w:szCs w:val="20"/>
        </w:rPr>
        <w:t>Застройщиком</w:t>
      </w:r>
      <w:r w:rsidR="008D158A" w:rsidRPr="00C048FD">
        <w:rPr>
          <w:sz w:val="20"/>
          <w:szCs w:val="20"/>
        </w:rPr>
        <w:t xml:space="preserve"> и Участником Акции </w:t>
      </w:r>
      <w:r w:rsidRPr="00C048FD">
        <w:rPr>
          <w:sz w:val="20"/>
          <w:szCs w:val="20"/>
        </w:rPr>
        <w:t>Договора участия в долевом строительстве</w:t>
      </w:r>
      <w:bookmarkEnd w:id="0"/>
      <w:r w:rsidR="00E20F3C" w:rsidRPr="00C048FD">
        <w:rPr>
          <w:sz w:val="20"/>
          <w:szCs w:val="20"/>
        </w:rPr>
        <w:t>, на счет, указанный в Поручении</w:t>
      </w:r>
      <w:r w:rsidRPr="00C048FD">
        <w:rPr>
          <w:sz w:val="20"/>
          <w:szCs w:val="20"/>
        </w:rPr>
        <w:t xml:space="preserve">. </w:t>
      </w:r>
      <w:r w:rsidR="00AF22B7" w:rsidRPr="00C048FD">
        <w:rPr>
          <w:sz w:val="20"/>
          <w:szCs w:val="20"/>
        </w:rPr>
        <w:t xml:space="preserve">Датой выплаты будет считаться дата зачисления денежных средств на Счет Участника акции. </w:t>
      </w:r>
      <w:r w:rsidRPr="00C048FD">
        <w:rPr>
          <w:sz w:val="20"/>
          <w:szCs w:val="20"/>
        </w:rPr>
        <w:t>Выплата Баллов частями не допускается.</w:t>
      </w:r>
      <w:r w:rsidR="00D47E62" w:rsidRPr="00C048FD">
        <w:rPr>
          <w:sz w:val="20"/>
          <w:szCs w:val="20"/>
        </w:rPr>
        <w:t xml:space="preserve"> Дополнительных заявлений со стороны Участника Акции для выплаты не требуется.</w:t>
      </w:r>
    </w:p>
    <w:p w14:paraId="708F0413" w14:textId="740D670D" w:rsidR="00265D78" w:rsidRPr="00C048FD" w:rsidRDefault="00265D78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3.4.</w:t>
      </w:r>
      <w:r w:rsidRPr="00C048FD">
        <w:rPr>
          <w:sz w:val="20"/>
          <w:szCs w:val="20"/>
        </w:rPr>
        <w:t xml:space="preserve"> В соответствии с п. 68 ст. 217 НК РФ начисление Баллов, выплата, а также перечисление денежного эквивалента на счет Участника Акции в порядке и на условиях настоящих Правил</w:t>
      </w:r>
      <w:r w:rsidR="003E519C" w:rsidRPr="00C048FD">
        <w:rPr>
          <w:sz w:val="20"/>
          <w:szCs w:val="20"/>
        </w:rPr>
        <w:t xml:space="preserve"> (выплата Баллов)</w:t>
      </w:r>
      <w:r w:rsidRPr="00C048FD">
        <w:rPr>
          <w:sz w:val="20"/>
          <w:szCs w:val="20"/>
        </w:rPr>
        <w:t xml:space="preserve"> не облагается НДФЛ.</w:t>
      </w:r>
    </w:p>
    <w:p w14:paraId="5518EB8F" w14:textId="77777777" w:rsidR="003A2129" w:rsidRPr="00C048FD" w:rsidRDefault="003A2129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</w:p>
    <w:p w14:paraId="3661AE01" w14:textId="4FA52068" w:rsidR="00881C4F" w:rsidRPr="00C048FD" w:rsidRDefault="00886AE6" w:rsidP="00F177DE">
      <w:pPr>
        <w:tabs>
          <w:tab w:val="left" w:pos="709"/>
          <w:tab w:val="left" w:pos="851"/>
          <w:tab w:val="left" w:pos="993"/>
        </w:tabs>
        <w:jc w:val="center"/>
        <w:rPr>
          <w:b/>
          <w:bCs/>
          <w:sz w:val="20"/>
          <w:szCs w:val="20"/>
        </w:rPr>
      </w:pPr>
      <w:r w:rsidRPr="00C048FD">
        <w:rPr>
          <w:b/>
          <w:bCs/>
          <w:sz w:val="20"/>
          <w:szCs w:val="20"/>
        </w:rPr>
        <w:t>4. ПРАВА И ОБЯЗАННОСТИ УЧАСТНИКОВ АКЦИИ.</w:t>
      </w:r>
    </w:p>
    <w:p w14:paraId="4E109E47" w14:textId="28B413B3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 xml:space="preserve">4.1. </w:t>
      </w:r>
      <w:r w:rsidRPr="00C048FD">
        <w:rPr>
          <w:sz w:val="20"/>
          <w:szCs w:val="20"/>
        </w:rPr>
        <w:t xml:space="preserve"> Участник Акции вправе:</w:t>
      </w:r>
    </w:p>
    <w:p w14:paraId="6E94E547" w14:textId="77777777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 получать информацию о сроках и условиях проведения Акции;</w:t>
      </w:r>
    </w:p>
    <w:p w14:paraId="612CCCAD" w14:textId="77777777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 получить сведения об Организаторе Акции;</w:t>
      </w:r>
    </w:p>
    <w:p w14:paraId="0EB4FAAB" w14:textId="41375396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 xml:space="preserve">• требовать </w:t>
      </w:r>
      <w:r w:rsidR="00AF22B7" w:rsidRPr="00C048FD">
        <w:rPr>
          <w:sz w:val="20"/>
          <w:szCs w:val="20"/>
        </w:rPr>
        <w:t xml:space="preserve">выплаты Баллов и </w:t>
      </w:r>
      <w:r w:rsidRPr="00C048FD">
        <w:rPr>
          <w:sz w:val="20"/>
          <w:szCs w:val="20"/>
        </w:rPr>
        <w:t>перечисления денежных средств в соответствии с Правилами.</w:t>
      </w:r>
    </w:p>
    <w:p w14:paraId="50012239" w14:textId="62582C5F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4.2.</w:t>
      </w:r>
      <w:r w:rsidRPr="00C048FD">
        <w:rPr>
          <w:sz w:val="20"/>
          <w:szCs w:val="20"/>
        </w:rPr>
        <w:t xml:space="preserve">  Участник</w:t>
      </w:r>
      <w:r w:rsidR="0050654A" w:rsidRPr="00C048FD">
        <w:rPr>
          <w:sz w:val="20"/>
          <w:szCs w:val="20"/>
        </w:rPr>
        <w:t xml:space="preserve"> Акции</w:t>
      </w:r>
      <w:r w:rsidRPr="00C048FD">
        <w:rPr>
          <w:sz w:val="20"/>
          <w:szCs w:val="20"/>
        </w:rPr>
        <w:t xml:space="preserve"> обязуется:</w:t>
      </w:r>
    </w:p>
    <w:p w14:paraId="568AD613" w14:textId="50F089FF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 соблюдать настоящие Правила, в т.ч. выполнять все действия, связанные с участием в Акции в установленные настоящими Правилами сроки;</w:t>
      </w:r>
    </w:p>
    <w:p w14:paraId="60436676" w14:textId="4A7104CE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 нести иные обязательства, предусмотренные настоящими Правилами и действующем законодательством РФ;</w:t>
      </w:r>
    </w:p>
    <w:p w14:paraId="14BEB402" w14:textId="2D860FEB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 предоставлять по запросу Организатора данные и документы, необходимые для выполнения условий Акции</w:t>
      </w:r>
      <w:r w:rsidR="003E519C" w:rsidRPr="00C048FD">
        <w:rPr>
          <w:sz w:val="20"/>
          <w:szCs w:val="20"/>
        </w:rPr>
        <w:t>;</w:t>
      </w:r>
    </w:p>
    <w:p w14:paraId="7581B567" w14:textId="23E58D1C" w:rsidR="009667A3" w:rsidRPr="00C048FD" w:rsidRDefault="00F237AD" w:rsidP="00604765">
      <w:pPr>
        <w:tabs>
          <w:tab w:val="left" w:pos="709"/>
          <w:tab w:val="left" w:pos="851"/>
          <w:tab w:val="left" w:pos="993"/>
          <w:tab w:val="left" w:pos="1276"/>
        </w:tabs>
        <w:rPr>
          <w:sz w:val="20"/>
          <w:szCs w:val="20"/>
        </w:rPr>
      </w:pPr>
      <w:r w:rsidRPr="00C048FD">
        <w:rPr>
          <w:sz w:val="20"/>
          <w:szCs w:val="20"/>
        </w:rPr>
        <w:t xml:space="preserve">• </w:t>
      </w:r>
      <w:r w:rsidR="00F2604A">
        <w:rPr>
          <w:sz w:val="20"/>
          <w:szCs w:val="20"/>
        </w:rPr>
        <w:t>в случае получения Участником выплаты от Организатора, как это указано в п. 3.3. настоящих Правил и последующего расторжения Договора участия в долевом строительстве Квартиры до момента передачи Квартиры Участнику по акту приема-передачи по любым причинам, предусмотренным Федеральным законом от 30.12.2004г.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Участник обязуется произвести возврат выплаты по требованию Организатора в течение 3 (трех) рабочих дней с даты получения такого требования, на банковский счет Организатора, указанный в требовании Организатора. В случае просрочки возврата выплаты Участник обязуется уплатить Организатору пени в размере 0,2% за каждый день просрочки</w:t>
      </w:r>
      <w:r w:rsidR="00F2604A" w:rsidRPr="005B6758">
        <w:rPr>
          <w:sz w:val="20"/>
          <w:szCs w:val="20"/>
        </w:rPr>
        <w:t xml:space="preserve"> </w:t>
      </w:r>
      <w:r w:rsidR="00F2604A">
        <w:rPr>
          <w:sz w:val="20"/>
          <w:szCs w:val="20"/>
        </w:rPr>
        <w:t>возврата выплаты, до момента фактического возврата выплаты.</w:t>
      </w:r>
    </w:p>
    <w:p w14:paraId="3C533D3D" w14:textId="46B701C4" w:rsidR="00F237AD" w:rsidRPr="00C048FD" w:rsidRDefault="0050654A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4</w:t>
      </w:r>
      <w:r w:rsidR="00F237AD" w:rsidRPr="00C048FD">
        <w:rPr>
          <w:b/>
          <w:bCs/>
          <w:sz w:val="20"/>
          <w:szCs w:val="20"/>
        </w:rPr>
        <w:t>.3.</w:t>
      </w:r>
      <w:r w:rsidR="00F237AD" w:rsidRPr="00C048FD">
        <w:rPr>
          <w:sz w:val="20"/>
          <w:szCs w:val="20"/>
        </w:rPr>
        <w:tab/>
        <w:t>Организатор вправе:</w:t>
      </w:r>
    </w:p>
    <w:p w14:paraId="6061146A" w14:textId="3B6B6852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 xml:space="preserve">• в течение периода проведения Акции вносить изменения в настоящие Правила. При этом информация о любых изменениях настоящих Правил </w:t>
      </w:r>
      <w:r w:rsidR="003E519C" w:rsidRPr="00C048FD">
        <w:rPr>
          <w:sz w:val="20"/>
          <w:szCs w:val="20"/>
        </w:rPr>
        <w:t xml:space="preserve">их актуальная редакция </w:t>
      </w:r>
      <w:r w:rsidRPr="00C048FD">
        <w:rPr>
          <w:sz w:val="20"/>
          <w:szCs w:val="20"/>
        </w:rPr>
        <w:t xml:space="preserve">размещается </w:t>
      </w:r>
      <w:r w:rsidR="008F64D2" w:rsidRPr="00C048FD">
        <w:rPr>
          <w:sz w:val="20"/>
          <w:szCs w:val="20"/>
        </w:rPr>
        <w:t>н</w:t>
      </w:r>
      <w:r w:rsidRPr="00C048FD">
        <w:rPr>
          <w:sz w:val="20"/>
          <w:szCs w:val="20"/>
        </w:rPr>
        <w:t xml:space="preserve">а сайте </w:t>
      </w:r>
      <w:r w:rsidR="001C40C6" w:rsidRPr="00C048FD">
        <w:rPr>
          <w:sz w:val="20"/>
          <w:szCs w:val="20"/>
        </w:rPr>
        <w:t>https://plusdevelopment.ru</w:t>
      </w:r>
      <w:r w:rsidR="003E519C" w:rsidRPr="00C048FD">
        <w:rPr>
          <w:sz w:val="20"/>
          <w:szCs w:val="20"/>
        </w:rPr>
        <w:t>;</w:t>
      </w:r>
      <w:r w:rsidRPr="00C048FD">
        <w:rPr>
          <w:sz w:val="20"/>
          <w:szCs w:val="20"/>
        </w:rPr>
        <w:t xml:space="preserve"> </w:t>
      </w:r>
    </w:p>
    <w:p w14:paraId="00B096FE" w14:textId="6EE3FF20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 не вступать в письменные переговоры или любые другие контакты с участниками Акции, за исключением случаев, предусмотренных настоящими Правилами;</w:t>
      </w:r>
    </w:p>
    <w:p w14:paraId="119D4C51" w14:textId="77777777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 запрашивать у участников Акции необходимую информацию и документы в случаях, предусмотренных настоящими Правилами, а также иные документы для предоставления в государственные органы;</w:t>
      </w:r>
    </w:p>
    <w:p w14:paraId="5A858230" w14:textId="6015ACAD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 xml:space="preserve">• </w:t>
      </w:r>
      <w:r w:rsidR="00A80826" w:rsidRPr="00C048FD">
        <w:rPr>
          <w:sz w:val="20"/>
          <w:szCs w:val="20"/>
        </w:rPr>
        <w:t>при несоблюдении и/или нарушении Правил настоящей Акции, а также обнаружении недобросовестности в действиях Участника Акции Организатор Акции оставляет за собой право не производить выплаты Участнику Акции</w:t>
      </w:r>
      <w:r w:rsidRPr="00C048FD">
        <w:rPr>
          <w:sz w:val="20"/>
          <w:szCs w:val="20"/>
        </w:rPr>
        <w:t>;</w:t>
      </w:r>
    </w:p>
    <w:p w14:paraId="4EE04AB5" w14:textId="60E13225" w:rsidR="00F237AD" w:rsidRPr="00C048FD" w:rsidRDefault="00F237AD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 требовать возврата выплаты</w:t>
      </w:r>
      <w:r w:rsidR="00A80826" w:rsidRPr="00C048FD">
        <w:rPr>
          <w:sz w:val="20"/>
          <w:szCs w:val="20"/>
        </w:rPr>
        <w:t xml:space="preserve"> Баллов в</w:t>
      </w:r>
      <w:r w:rsidRPr="00C048FD">
        <w:rPr>
          <w:sz w:val="20"/>
          <w:szCs w:val="20"/>
        </w:rPr>
        <w:t xml:space="preserve"> случае расторжения договора участия в долевом строительстве по любым причинам, предусмотренным Федеральным законом от 30.12.2004</w:t>
      </w:r>
      <w:r w:rsidR="003E519C" w:rsidRPr="00C048FD">
        <w:rPr>
          <w:sz w:val="20"/>
          <w:szCs w:val="20"/>
        </w:rPr>
        <w:t>г.</w:t>
      </w:r>
      <w:r w:rsidRPr="00C048FD">
        <w:rPr>
          <w:sz w:val="20"/>
          <w:szCs w:val="20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0D9EED0E" w14:textId="4997C7B7" w:rsidR="00F237AD" w:rsidRPr="00C048FD" w:rsidRDefault="00A80826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4</w:t>
      </w:r>
      <w:r w:rsidR="00F237AD" w:rsidRPr="00C048FD">
        <w:rPr>
          <w:b/>
          <w:bCs/>
          <w:sz w:val="20"/>
          <w:szCs w:val="20"/>
        </w:rPr>
        <w:t>.4</w:t>
      </w:r>
      <w:r w:rsidR="00F237AD" w:rsidRPr="00C048FD">
        <w:rPr>
          <w:sz w:val="20"/>
          <w:szCs w:val="20"/>
        </w:rPr>
        <w:t>. Организатор обязуется:</w:t>
      </w:r>
    </w:p>
    <w:p w14:paraId="24F8E9C2" w14:textId="77777777" w:rsidR="00F237AD" w:rsidRPr="00C048FD" w:rsidRDefault="00F237AD" w:rsidP="00604765">
      <w:pPr>
        <w:tabs>
          <w:tab w:val="left" w:pos="567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 соблюдать настоящие Правила, в т.ч. выполнять все действия, связанные с проведением Акции, в установленные настоящими Правилами сроки;</w:t>
      </w:r>
    </w:p>
    <w:p w14:paraId="7C2C8FBD" w14:textId="30508070" w:rsidR="00F237AD" w:rsidRPr="00C048FD" w:rsidRDefault="00F237AD" w:rsidP="00604765">
      <w:pPr>
        <w:tabs>
          <w:tab w:val="left" w:pos="567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 xml:space="preserve">• </w:t>
      </w:r>
      <w:r w:rsidR="009D2C44" w:rsidRPr="00C048FD">
        <w:rPr>
          <w:sz w:val="20"/>
          <w:szCs w:val="20"/>
        </w:rPr>
        <w:t xml:space="preserve">  </w:t>
      </w:r>
      <w:r w:rsidRPr="00C048FD">
        <w:rPr>
          <w:sz w:val="20"/>
          <w:szCs w:val="20"/>
        </w:rPr>
        <w:t>обеспечить проведение Акции в соответствии с настоящими Правилами;</w:t>
      </w:r>
    </w:p>
    <w:p w14:paraId="549344D0" w14:textId="1213DDB8" w:rsidR="00F237AD" w:rsidRPr="00C048FD" w:rsidRDefault="00F237AD" w:rsidP="00604765">
      <w:pPr>
        <w:tabs>
          <w:tab w:val="left" w:pos="567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</w:t>
      </w:r>
      <w:r w:rsidR="009D2C44" w:rsidRPr="00C048FD">
        <w:rPr>
          <w:sz w:val="20"/>
          <w:szCs w:val="20"/>
        </w:rPr>
        <w:t xml:space="preserve"> </w:t>
      </w:r>
      <w:r w:rsidRPr="00C048FD">
        <w:rPr>
          <w:sz w:val="20"/>
          <w:szCs w:val="20"/>
        </w:rPr>
        <w:t>обеспечить конфиденциальность персональных данных, полученных Организатором от участников Акции, для целей проведения Акции и безопасность при их обработке в рамках исполнения своих обязательств, предусмотренных настоящим</w:t>
      </w:r>
      <w:r w:rsidR="003E519C" w:rsidRPr="00C048FD">
        <w:rPr>
          <w:sz w:val="20"/>
          <w:szCs w:val="20"/>
        </w:rPr>
        <w:t>и</w:t>
      </w:r>
      <w:r w:rsidRPr="00C048FD">
        <w:rPr>
          <w:sz w:val="20"/>
          <w:szCs w:val="20"/>
        </w:rPr>
        <w:t xml:space="preserve"> Правилами, в соответствии с требованиями Федерального закона от 27.07.2006 № 152-ФЗ «О персональных данных»;</w:t>
      </w:r>
    </w:p>
    <w:p w14:paraId="30C3C2D8" w14:textId="248CEE50" w:rsidR="00F237AD" w:rsidRPr="00C048FD" w:rsidRDefault="00F237AD" w:rsidP="00604765">
      <w:pPr>
        <w:tabs>
          <w:tab w:val="left" w:pos="567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sz w:val="20"/>
          <w:szCs w:val="20"/>
        </w:rPr>
        <w:t>•</w:t>
      </w:r>
      <w:r w:rsidR="0088730B" w:rsidRPr="00C048FD">
        <w:rPr>
          <w:sz w:val="20"/>
          <w:szCs w:val="20"/>
        </w:rPr>
        <w:t xml:space="preserve"> </w:t>
      </w:r>
      <w:r w:rsidRPr="00C048FD">
        <w:rPr>
          <w:sz w:val="20"/>
          <w:szCs w:val="20"/>
        </w:rPr>
        <w:t xml:space="preserve">перечислить </w:t>
      </w:r>
      <w:r w:rsidR="0050654A" w:rsidRPr="00C048FD">
        <w:rPr>
          <w:sz w:val="20"/>
          <w:szCs w:val="20"/>
        </w:rPr>
        <w:t xml:space="preserve">денежные средства </w:t>
      </w:r>
      <w:r w:rsidR="00AF22B7" w:rsidRPr="00C048FD">
        <w:rPr>
          <w:sz w:val="20"/>
          <w:szCs w:val="20"/>
        </w:rPr>
        <w:t xml:space="preserve">в установленный настоящими Правилами срок </w:t>
      </w:r>
      <w:r w:rsidR="0050654A" w:rsidRPr="00C048FD">
        <w:rPr>
          <w:sz w:val="20"/>
          <w:szCs w:val="20"/>
        </w:rPr>
        <w:t>на Счет в размере рублевого эквивалента начисленным Баллам (далее по тексту может упоминаться как «выплата баллов в денежной форме»)</w:t>
      </w:r>
      <w:r w:rsidR="00AF22B7" w:rsidRPr="00C048FD">
        <w:rPr>
          <w:sz w:val="20"/>
          <w:szCs w:val="20"/>
        </w:rPr>
        <w:t>;</w:t>
      </w:r>
    </w:p>
    <w:p w14:paraId="27A7D582" w14:textId="0BE2DFC6" w:rsidR="00277D8C" w:rsidRPr="00C048FD" w:rsidRDefault="004938F0" w:rsidP="00604765">
      <w:pPr>
        <w:tabs>
          <w:tab w:val="left" w:pos="567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sz w:val="20"/>
          <w:szCs w:val="20"/>
        </w:rPr>
        <w:t>•</w:t>
      </w:r>
      <w:r w:rsidR="009D2C44" w:rsidRPr="00C048FD">
        <w:rPr>
          <w:sz w:val="20"/>
          <w:szCs w:val="20"/>
        </w:rPr>
        <w:t xml:space="preserve"> </w:t>
      </w:r>
      <w:r w:rsidR="0015222D" w:rsidRPr="00C048FD">
        <w:rPr>
          <w:sz w:val="20"/>
          <w:szCs w:val="20"/>
        </w:rPr>
        <w:t>не позднее даты</w:t>
      </w:r>
      <w:r w:rsidR="008D158A" w:rsidRPr="00C048FD">
        <w:rPr>
          <w:sz w:val="20"/>
          <w:szCs w:val="20"/>
        </w:rPr>
        <w:t xml:space="preserve"> выдачи </w:t>
      </w:r>
      <w:r w:rsidR="003E519C" w:rsidRPr="00C048FD">
        <w:rPr>
          <w:sz w:val="20"/>
          <w:szCs w:val="20"/>
        </w:rPr>
        <w:t xml:space="preserve">банком </w:t>
      </w:r>
      <w:r w:rsidR="008D158A" w:rsidRPr="00C048FD">
        <w:rPr>
          <w:sz w:val="20"/>
          <w:szCs w:val="20"/>
        </w:rPr>
        <w:t xml:space="preserve">кредитных средств на приобретение Квартиры </w:t>
      </w:r>
      <w:r w:rsidR="003E519C" w:rsidRPr="00C048FD">
        <w:rPr>
          <w:sz w:val="20"/>
          <w:szCs w:val="20"/>
        </w:rPr>
        <w:t xml:space="preserve">выдать Участнику акции </w:t>
      </w:r>
      <w:r w:rsidR="00277D8C" w:rsidRPr="00C048FD">
        <w:rPr>
          <w:sz w:val="20"/>
          <w:szCs w:val="20"/>
        </w:rPr>
        <w:t xml:space="preserve">гарантийное письмо </w:t>
      </w:r>
      <w:r w:rsidR="00F03D31" w:rsidRPr="00C048FD">
        <w:rPr>
          <w:sz w:val="20"/>
          <w:szCs w:val="20"/>
        </w:rPr>
        <w:t xml:space="preserve">о </w:t>
      </w:r>
      <w:r w:rsidR="00265D78" w:rsidRPr="00C048FD">
        <w:rPr>
          <w:sz w:val="20"/>
          <w:szCs w:val="20"/>
        </w:rPr>
        <w:t xml:space="preserve">начисление и </w:t>
      </w:r>
      <w:r w:rsidR="008F64D2" w:rsidRPr="00C048FD">
        <w:rPr>
          <w:sz w:val="20"/>
          <w:szCs w:val="20"/>
        </w:rPr>
        <w:t>выплат</w:t>
      </w:r>
      <w:r w:rsidR="00F03D31" w:rsidRPr="00C048FD">
        <w:rPr>
          <w:sz w:val="20"/>
          <w:szCs w:val="20"/>
        </w:rPr>
        <w:t>е Баллов в рублевом эквиваленте</w:t>
      </w:r>
      <w:r w:rsidR="008F64D2" w:rsidRPr="00C048FD">
        <w:rPr>
          <w:sz w:val="20"/>
          <w:szCs w:val="20"/>
        </w:rPr>
        <w:t xml:space="preserve"> в установленны</w:t>
      </w:r>
      <w:r w:rsidR="00265D78" w:rsidRPr="00C048FD">
        <w:rPr>
          <w:sz w:val="20"/>
          <w:szCs w:val="20"/>
        </w:rPr>
        <w:t>е</w:t>
      </w:r>
      <w:r w:rsidR="008F64D2" w:rsidRPr="00C048FD">
        <w:rPr>
          <w:sz w:val="20"/>
          <w:szCs w:val="20"/>
        </w:rPr>
        <w:t xml:space="preserve"> Правилами срок</w:t>
      </w:r>
      <w:r w:rsidR="00265D78" w:rsidRPr="00C048FD">
        <w:rPr>
          <w:sz w:val="20"/>
          <w:szCs w:val="20"/>
        </w:rPr>
        <w:t>и</w:t>
      </w:r>
      <w:ins w:id="1" w:author="СДЮ" w:date="2026-06-17T10:18:00Z">
        <w:r w:rsidR="00F2604A">
          <w:rPr>
            <w:sz w:val="20"/>
            <w:szCs w:val="20"/>
          </w:rPr>
          <w:t>.</w:t>
        </w:r>
      </w:ins>
      <w:del w:id="2" w:author="СДЮ" w:date="2026-06-17T10:18:00Z">
        <w:r w:rsidR="003E519C" w:rsidRPr="00C048FD" w:rsidDel="00F2604A">
          <w:rPr>
            <w:sz w:val="20"/>
            <w:szCs w:val="20"/>
          </w:rPr>
          <w:delText>;</w:delText>
        </w:r>
        <w:r w:rsidR="008F64D2" w:rsidRPr="00C048FD" w:rsidDel="00F2604A">
          <w:rPr>
            <w:sz w:val="20"/>
            <w:szCs w:val="20"/>
          </w:rPr>
          <w:delText xml:space="preserve"> </w:delText>
        </w:r>
      </w:del>
      <w:r w:rsidR="008F64D2" w:rsidRPr="00C048FD">
        <w:rPr>
          <w:sz w:val="20"/>
          <w:szCs w:val="20"/>
        </w:rPr>
        <w:t xml:space="preserve"> </w:t>
      </w:r>
    </w:p>
    <w:p w14:paraId="4BD35629" w14:textId="5CE0BC35" w:rsidR="005914F4" w:rsidRPr="00C048FD" w:rsidRDefault="005914F4" w:rsidP="00604765">
      <w:pPr>
        <w:tabs>
          <w:tab w:val="left" w:pos="851"/>
          <w:tab w:val="left" w:pos="993"/>
        </w:tabs>
        <w:rPr>
          <w:sz w:val="20"/>
          <w:szCs w:val="20"/>
        </w:rPr>
      </w:pPr>
    </w:p>
    <w:p w14:paraId="7E99D1BF" w14:textId="7B423529" w:rsidR="005914F4" w:rsidRPr="00C048FD" w:rsidRDefault="0088730B" w:rsidP="00604765">
      <w:pPr>
        <w:tabs>
          <w:tab w:val="left" w:pos="709"/>
          <w:tab w:val="left" w:pos="851"/>
          <w:tab w:val="left" w:pos="993"/>
        </w:tabs>
        <w:jc w:val="left"/>
        <w:rPr>
          <w:b/>
          <w:bCs/>
          <w:sz w:val="20"/>
          <w:szCs w:val="20"/>
        </w:rPr>
      </w:pPr>
      <w:r w:rsidRPr="00C048FD">
        <w:rPr>
          <w:b/>
          <w:bCs/>
          <w:sz w:val="20"/>
          <w:szCs w:val="20"/>
        </w:rPr>
        <w:t>5. ПРОЧИЕ УСЛОВИЯ</w:t>
      </w:r>
    </w:p>
    <w:p w14:paraId="4CEFA6BA" w14:textId="0D9E5D0B" w:rsidR="0088730B" w:rsidRPr="00C048FD" w:rsidRDefault="0088730B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5.</w:t>
      </w:r>
      <w:r w:rsidR="003E519C" w:rsidRPr="00C048FD">
        <w:rPr>
          <w:b/>
          <w:bCs/>
          <w:sz w:val="20"/>
          <w:szCs w:val="20"/>
        </w:rPr>
        <w:t>1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 xml:space="preserve"> Организатор Акции не несет ответственность за неисполнение либо ненадлежащее исполнение своих обязательств перед Участниками Акции вследствие сбоев в телекоммуникационных и энергетических сетях, действий вредоносных программ, недобросовестных действий третьих лиц.</w:t>
      </w:r>
    </w:p>
    <w:p w14:paraId="12FF5044" w14:textId="0F1B32AD" w:rsidR="0088730B" w:rsidRPr="00C048FD" w:rsidRDefault="0088730B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5.</w:t>
      </w:r>
      <w:r w:rsidR="003E519C" w:rsidRPr="00C048FD">
        <w:rPr>
          <w:b/>
          <w:bCs/>
          <w:sz w:val="20"/>
          <w:szCs w:val="20"/>
        </w:rPr>
        <w:t>2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 xml:space="preserve"> Организатор Акции не несёт ответственность за невозможность перечисления Баллов Участника Акции на Счет для перечисления Баллов Участника Акции, указанный в представленных реквизитах, в случае его блокировок и закрытия.</w:t>
      </w:r>
      <w:r w:rsidR="00277B37" w:rsidRPr="00C048FD">
        <w:rPr>
          <w:sz w:val="20"/>
          <w:szCs w:val="20"/>
        </w:rPr>
        <w:t xml:space="preserve"> В таком случае обязательство Организатора приостанавливается до даты передачи Участником акции Организатору информации о новых реквизитах Счета для перечисления Баллов.</w:t>
      </w:r>
    </w:p>
    <w:p w14:paraId="07156B54" w14:textId="190EF555" w:rsidR="0088730B" w:rsidRPr="00C048FD" w:rsidRDefault="0088730B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5.</w:t>
      </w:r>
      <w:r w:rsidR="003E519C" w:rsidRPr="00C048FD">
        <w:rPr>
          <w:b/>
          <w:bCs/>
          <w:sz w:val="20"/>
          <w:szCs w:val="20"/>
        </w:rPr>
        <w:t>3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 xml:space="preserve"> Окончание срока действия Акции влечет прекращение обязательств Организатора предоставлять </w:t>
      </w:r>
      <w:r w:rsidR="001D159B" w:rsidRPr="00C048FD">
        <w:rPr>
          <w:sz w:val="20"/>
          <w:szCs w:val="20"/>
        </w:rPr>
        <w:t>«Бонусная программа от Plus»</w:t>
      </w:r>
      <w:r w:rsidRPr="00C048FD">
        <w:rPr>
          <w:sz w:val="20"/>
          <w:szCs w:val="20"/>
        </w:rPr>
        <w:t xml:space="preserve"> Участникам Акции</w:t>
      </w:r>
      <w:r w:rsidR="00554BA0" w:rsidRPr="00C048FD">
        <w:rPr>
          <w:sz w:val="20"/>
          <w:szCs w:val="20"/>
        </w:rPr>
        <w:t>, за исключением обязательств Организатора, возникших до даты окончания срока действия Акции</w:t>
      </w:r>
      <w:r w:rsidR="009D2C44" w:rsidRPr="00C048FD">
        <w:rPr>
          <w:sz w:val="20"/>
          <w:szCs w:val="20"/>
        </w:rPr>
        <w:t>.</w:t>
      </w:r>
    </w:p>
    <w:p w14:paraId="748E7642" w14:textId="54D47BD3" w:rsidR="0088730B" w:rsidRPr="00C048FD" w:rsidRDefault="0088730B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5.</w:t>
      </w:r>
      <w:r w:rsidR="009D2C44" w:rsidRPr="00C048FD">
        <w:rPr>
          <w:b/>
          <w:bCs/>
          <w:sz w:val="20"/>
          <w:szCs w:val="20"/>
        </w:rPr>
        <w:t>4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 xml:space="preserve"> </w:t>
      </w:r>
      <w:r w:rsidR="002050A1" w:rsidRPr="00C048FD">
        <w:rPr>
          <w:color w:val="000009"/>
          <w:sz w:val="20"/>
          <w:szCs w:val="20"/>
        </w:rPr>
        <w:t>Термины, употребляемые в настоящих Правилах, относятся исключительно к настоящей Акции.</w:t>
      </w:r>
    </w:p>
    <w:p w14:paraId="515B2717" w14:textId="52B23ED5" w:rsidR="00E74F0C" w:rsidRPr="00C048FD" w:rsidRDefault="0088730B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5.</w:t>
      </w:r>
      <w:r w:rsidR="009D2C44" w:rsidRPr="00C048FD">
        <w:rPr>
          <w:b/>
          <w:bCs/>
          <w:sz w:val="20"/>
          <w:szCs w:val="20"/>
        </w:rPr>
        <w:t>5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 xml:space="preserve"> </w:t>
      </w:r>
      <w:r w:rsidR="002050A1" w:rsidRPr="00C048FD">
        <w:rPr>
          <w:color w:val="000009"/>
          <w:sz w:val="20"/>
          <w:szCs w:val="20"/>
        </w:rPr>
        <w:t xml:space="preserve"> </w:t>
      </w:r>
      <w:r w:rsidR="00F91B51" w:rsidRPr="00C048FD">
        <w:rPr>
          <w:sz w:val="20"/>
          <w:szCs w:val="20"/>
        </w:rPr>
        <w:t xml:space="preserve">Все споры и разногласия, которые могут возникнуть по настоящей Акции, будут решаться Организатором и Участником путем переговоров. Если спор не будет урегулирован путем переговоров, </w:t>
      </w:r>
      <w:r w:rsidR="00AF22B7" w:rsidRPr="00C048FD">
        <w:rPr>
          <w:sz w:val="20"/>
          <w:szCs w:val="20"/>
        </w:rPr>
        <w:t xml:space="preserve">он </w:t>
      </w:r>
      <w:r w:rsidR="00F91B51" w:rsidRPr="00C048FD">
        <w:rPr>
          <w:sz w:val="20"/>
          <w:szCs w:val="20"/>
        </w:rPr>
        <w:t xml:space="preserve">подлежит рассмотрению в </w:t>
      </w:r>
      <w:r w:rsidR="00E74F0C" w:rsidRPr="00C048FD">
        <w:rPr>
          <w:sz w:val="20"/>
          <w:szCs w:val="20"/>
        </w:rPr>
        <w:t xml:space="preserve">суде по </w:t>
      </w:r>
      <w:hyperlink r:id="rId9" w:history="1">
        <w:r w:rsidR="00E74F0C" w:rsidRPr="00C048FD">
          <w:rPr>
            <w:rFonts w:eastAsiaTheme="minorHAnsi"/>
            <w:sz w:val="20"/>
            <w:szCs w:val="20"/>
          </w:rPr>
          <w:t>месту жительства</w:t>
        </w:r>
      </w:hyperlink>
      <w:r w:rsidR="00E74F0C" w:rsidRPr="00C048FD">
        <w:rPr>
          <w:sz w:val="20"/>
          <w:szCs w:val="20"/>
        </w:rPr>
        <w:t xml:space="preserve"> или месту пребывания Участника либо по месту нахождения квартиры участвующей в акции. </w:t>
      </w:r>
    </w:p>
    <w:p w14:paraId="2E4B8240" w14:textId="4D28C49B" w:rsidR="00F91B51" w:rsidRPr="00C048FD" w:rsidRDefault="00F91B51" w:rsidP="00604765">
      <w:pPr>
        <w:tabs>
          <w:tab w:val="left" w:pos="709"/>
          <w:tab w:val="left" w:pos="851"/>
          <w:tab w:val="left" w:pos="993"/>
        </w:tabs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5.</w:t>
      </w:r>
      <w:r w:rsidR="009D2C44" w:rsidRPr="00C048FD">
        <w:rPr>
          <w:b/>
          <w:bCs/>
          <w:sz w:val="20"/>
          <w:szCs w:val="20"/>
        </w:rPr>
        <w:t>6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 xml:space="preserve">  Во исполнение настоящих Правил Организатор с соблюдением принципов и правил, предусмотренных Федеральным законом от 27.06.2006</w:t>
      </w:r>
      <w:r w:rsidR="0093275B">
        <w:rPr>
          <w:sz w:val="20"/>
          <w:szCs w:val="20"/>
        </w:rPr>
        <w:t xml:space="preserve"> </w:t>
      </w:r>
      <w:r w:rsidR="009D2C44" w:rsidRPr="00C048FD">
        <w:rPr>
          <w:sz w:val="20"/>
          <w:szCs w:val="20"/>
        </w:rPr>
        <w:t>г.</w:t>
      </w:r>
      <w:r w:rsidRPr="00C048FD">
        <w:rPr>
          <w:sz w:val="20"/>
          <w:szCs w:val="20"/>
        </w:rPr>
        <w:t xml:space="preserve"> N 152-ФЗ «О персональных данных», осуществляет обработку персональных данных Участника Акции (фамилия, имя, отчество, данные паспорта гражданина РФ, номер мобильного телефона) для цели принятия Участником Акции участия в Акции.</w:t>
      </w:r>
    </w:p>
    <w:p w14:paraId="21D09A62" w14:textId="066588E2" w:rsidR="00F91B51" w:rsidRPr="00C048FD" w:rsidRDefault="00F91B51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5.</w:t>
      </w:r>
      <w:r w:rsidR="009D2C44" w:rsidRPr="00C048FD">
        <w:rPr>
          <w:b/>
          <w:bCs/>
          <w:sz w:val="20"/>
          <w:szCs w:val="20"/>
        </w:rPr>
        <w:t>7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ab/>
        <w:t>Обработка персональных данных для указанной цели осуществляется с момента участия Участника Акции в Акции и прекращается до момента достижении цели обработки.</w:t>
      </w:r>
    </w:p>
    <w:p w14:paraId="5ABF5FDE" w14:textId="38D12979" w:rsidR="00F91B51" w:rsidRPr="00C048FD" w:rsidRDefault="00F91B51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5.</w:t>
      </w:r>
      <w:r w:rsidR="009D2C44" w:rsidRPr="00C048FD">
        <w:rPr>
          <w:b/>
          <w:bCs/>
          <w:sz w:val="20"/>
          <w:szCs w:val="20"/>
        </w:rPr>
        <w:t>8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ab/>
        <w:t>Принимая участие в Акции в соответствии с условиями настоящих Правил, Участник Акции подтверждает, что он ознакомлен с условиями обработки персональных данных и дает Организатору свое согласие на обработку своих персональных данных.</w:t>
      </w:r>
    </w:p>
    <w:p w14:paraId="3D65ADD5" w14:textId="19EA4E53" w:rsidR="00F91B51" w:rsidRPr="00C048FD" w:rsidRDefault="00F91B51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5.</w:t>
      </w:r>
      <w:r w:rsidR="009D2C44" w:rsidRPr="00C048FD">
        <w:rPr>
          <w:b/>
          <w:bCs/>
          <w:sz w:val="20"/>
          <w:szCs w:val="20"/>
        </w:rPr>
        <w:t>9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ab/>
        <w:t xml:space="preserve">Совершая действия, направленные на участие в настоящей Акции, Участник Акции дает свое согласие на участие в Акции, а также предоставляет Организатору </w:t>
      </w:r>
      <w:r w:rsidR="00E74F0C" w:rsidRPr="00C048FD">
        <w:rPr>
          <w:sz w:val="20"/>
          <w:szCs w:val="20"/>
        </w:rPr>
        <w:t>согласие на</w:t>
      </w:r>
      <w:r w:rsidRPr="00C048FD">
        <w:rPr>
          <w:sz w:val="20"/>
          <w:szCs w:val="20"/>
        </w:rPr>
        <w:t xml:space="preserve"> автоматизированную обработку своих персональных данных, (фамилия, имя, отчество, данные паспорта гражданина РФ, номер мобильного телефона), с совершением следующих действий: сбор, запись, систематизация, накопление, хранение, использование, уничтожение, передача, осуществляемую Организатором в целях принятия Участником Акции участия в Акции.</w:t>
      </w:r>
    </w:p>
    <w:p w14:paraId="3BC7ED31" w14:textId="35E8FCF2" w:rsidR="00DD218C" w:rsidRPr="00C048FD" w:rsidRDefault="00DD218C" w:rsidP="00604765">
      <w:pPr>
        <w:tabs>
          <w:tab w:val="left" w:pos="709"/>
          <w:tab w:val="left" w:pos="851"/>
          <w:tab w:val="left" w:pos="993"/>
        </w:tabs>
        <w:contextualSpacing/>
        <w:rPr>
          <w:sz w:val="20"/>
          <w:szCs w:val="20"/>
        </w:rPr>
      </w:pPr>
      <w:r w:rsidRPr="00C048FD">
        <w:rPr>
          <w:b/>
          <w:bCs/>
          <w:sz w:val="20"/>
          <w:szCs w:val="20"/>
        </w:rPr>
        <w:t>5.1</w:t>
      </w:r>
      <w:r w:rsidR="009D2C44" w:rsidRPr="00C048FD">
        <w:rPr>
          <w:b/>
          <w:bCs/>
          <w:sz w:val="20"/>
          <w:szCs w:val="20"/>
        </w:rPr>
        <w:t>0</w:t>
      </w:r>
      <w:r w:rsidRPr="00C048FD">
        <w:rPr>
          <w:b/>
          <w:bCs/>
          <w:sz w:val="20"/>
          <w:szCs w:val="20"/>
        </w:rPr>
        <w:t>.</w:t>
      </w:r>
      <w:r w:rsidRPr="00C048FD">
        <w:rPr>
          <w:sz w:val="20"/>
          <w:szCs w:val="20"/>
        </w:rPr>
        <w:t xml:space="preserve"> Отношения </w:t>
      </w:r>
      <w:r w:rsidR="00E74F0C" w:rsidRPr="00C048FD">
        <w:rPr>
          <w:sz w:val="20"/>
          <w:szCs w:val="20"/>
        </w:rPr>
        <w:t>сторон,</w:t>
      </w:r>
      <w:r w:rsidRPr="00C048FD">
        <w:rPr>
          <w:sz w:val="20"/>
          <w:szCs w:val="20"/>
        </w:rPr>
        <w:t xml:space="preserve"> </w:t>
      </w:r>
      <w:r w:rsidR="00E74F0C" w:rsidRPr="00C048FD">
        <w:rPr>
          <w:sz w:val="20"/>
          <w:szCs w:val="20"/>
        </w:rPr>
        <w:t xml:space="preserve">возникающие в связи с исполнением условий настоящей Акции, </w:t>
      </w:r>
      <w:r w:rsidRPr="00C048FD">
        <w:rPr>
          <w:sz w:val="20"/>
          <w:szCs w:val="20"/>
        </w:rPr>
        <w:t>в том числе регулируются законодательство в области защиты прав потребителей.</w:t>
      </w:r>
    </w:p>
    <w:p w14:paraId="28BB737C" w14:textId="77777777" w:rsidR="00DD218C" w:rsidRPr="00C048FD" w:rsidRDefault="00DD218C" w:rsidP="002A7BBE">
      <w:pPr>
        <w:tabs>
          <w:tab w:val="left" w:pos="709"/>
          <w:tab w:val="left" w:pos="851"/>
          <w:tab w:val="left" w:pos="993"/>
        </w:tabs>
        <w:ind w:firstLine="426"/>
        <w:contextualSpacing/>
        <w:rPr>
          <w:sz w:val="20"/>
          <w:szCs w:val="20"/>
        </w:rPr>
      </w:pPr>
    </w:p>
    <w:p w14:paraId="2AFDD63C" w14:textId="77777777" w:rsidR="00604765" w:rsidRPr="00C048FD" w:rsidRDefault="00604765">
      <w:pPr>
        <w:spacing w:after="160" w:line="259" w:lineRule="auto"/>
        <w:ind w:firstLine="0"/>
        <w:jc w:val="left"/>
        <w:rPr>
          <w:sz w:val="20"/>
          <w:szCs w:val="20"/>
        </w:rPr>
      </w:pPr>
      <w:r w:rsidRPr="00C048FD">
        <w:rPr>
          <w:sz w:val="20"/>
          <w:szCs w:val="20"/>
        </w:rPr>
        <w:br w:type="page"/>
      </w:r>
    </w:p>
    <w:p w14:paraId="22E79785" w14:textId="311919C1" w:rsidR="008B1807" w:rsidRPr="00C048FD" w:rsidRDefault="002B1627" w:rsidP="00604765">
      <w:pPr>
        <w:tabs>
          <w:tab w:val="left" w:pos="709"/>
          <w:tab w:val="left" w:pos="851"/>
          <w:tab w:val="left" w:pos="993"/>
        </w:tabs>
        <w:ind w:firstLine="426"/>
        <w:jc w:val="right"/>
        <w:rPr>
          <w:b/>
          <w:bCs/>
          <w:sz w:val="20"/>
          <w:szCs w:val="20"/>
        </w:rPr>
      </w:pPr>
      <w:r w:rsidRPr="00C048FD">
        <w:rPr>
          <w:b/>
          <w:bCs/>
          <w:sz w:val="20"/>
          <w:szCs w:val="20"/>
        </w:rPr>
        <w:t>Приложение № 1 к</w:t>
      </w:r>
    </w:p>
    <w:p w14:paraId="5417AE82" w14:textId="71E74C3D" w:rsidR="002B1627" w:rsidRPr="00C048FD" w:rsidRDefault="002B1627" w:rsidP="00604765">
      <w:pPr>
        <w:tabs>
          <w:tab w:val="left" w:pos="709"/>
          <w:tab w:val="left" w:pos="851"/>
          <w:tab w:val="left" w:pos="993"/>
        </w:tabs>
        <w:ind w:firstLine="426"/>
        <w:jc w:val="right"/>
        <w:rPr>
          <w:b/>
          <w:bCs/>
          <w:sz w:val="20"/>
          <w:szCs w:val="20"/>
        </w:rPr>
      </w:pPr>
      <w:r w:rsidRPr="00C048FD">
        <w:rPr>
          <w:b/>
          <w:bCs/>
          <w:sz w:val="20"/>
          <w:szCs w:val="20"/>
        </w:rPr>
        <w:t>ПРАВИЛАМ И УСЛОВИЯМ УЧАСТИЯ В СТИМУЛИРУЮЩЕЙ АКЦИИ</w:t>
      </w:r>
    </w:p>
    <w:p w14:paraId="2B8E99AE" w14:textId="77777777" w:rsidR="002B1627" w:rsidRPr="00C048FD" w:rsidRDefault="002B1627" w:rsidP="00604765">
      <w:pPr>
        <w:tabs>
          <w:tab w:val="left" w:pos="709"/>
          <w:tab w:val="left" w:pos="851"/>
          <w:tab w:val="left" w:pos="993"/>
        </w:tabs>
        <w:ind w:firstLine="426"/>
        <w:jc w:val="right"/>
        <w:rPr>
          <w:b/>
          <w:bCs/>
          <w:sz w:val="20"/>
          <w:szCs w:val="20"/>
        </w:rPr>
      </w:pPr>
      <w:r w:rsidRPr="00C048FD">
        <w:rPr>
          <w:b/>
          <w:bCs/>
          <w:sz w:val="20"/>
          <w:szCs w:val="20"/>
        </w:rPr>
        <w:t xml:space="preserve">«Бонусная программа от Plus </w:t>
      </w:r>
      <w:r w:rsidRPr="00C048FD">
        <w:rPr>
          <w:b/>
          <w:bCs/>
          <w:sz w:val="20"/>
          <w:szCs w:val="20"/>
          <w:lang w:val="en-US"/>
        </w:rPr>
        <w:t>Development</w:t>
      </w:r>
      <w:r w:rsidRPr="00C048FD">
        <w:rPr>
          <w:b/>
          <w:bCs/>
          <w:sz w:val="20"/>
          <w:szCs w:val="20"/>
        </w:rPr>
        <w:t>»</w:t>
      </w:r>
    </w:p>
    <w:p w14:paraId="2065389C" w14:textId="77777777" w:rsidR="002B1627" w:rsidRPr="00C048FD" w:rsidRDefault="002B1627" w:rsidP="002A7BBE">
      <w:pPr>
        <w:tabs>
          <w:tab w:val="left" w:pos="709"/>
          <w:tab w:val="left" w:pos="851"/>
          <w:tab w:val="left" w:pos="993"/>
        </w:tabs>
        <w:ind w:firstLine="426"/>
        <w:rPr>
          <w:sz w:val="20"/>
          <w:szCs w:val="20"/>
        </w:rPr>
      </w:pPr>
    </w:p>
    <w:p w14:paraId="6D90EFF7" w14:textId="77777777" w:rsidR="002B1627" w:rsidRPr="00C048FD" w:rsidRDefault="002B1627" w:rsidP="002A7BBE">
      <w:pPr>
        <w:tabs>
          <w:tab w:val="left" w:pos="709"/>
          <w:tab w:val="left" w:pos="851"/>
          <w:tab w:val="left" w:pos="993"/>
        </w:tabs>
        <w:ind w:firstLine="426"/>
        <w:rPr>
          <w:sz w:val="20"/>
          <w:szCs w:val="20"/>
        </w:rPr>
      </w:pPr>
    </w:p>
    <w:p w14:paraId="56A8ACC9" w14:textId="77777777" w:rsidR="00C048FD" w:rsidRPr="00C048FD" w:rsidRDefault="00C048FD" w:rsidP="00C048FD">
      <w:pPr>
        <w:tabs>
          <w:tab w:val="left" w:pos="709"/>
          <w:tab w:val="left" w:pos="851"/>
          <w:tab w:val="left" w:pos="993"/>
        </w:tabs>
        <w:ind w:firstLine="426"/>
        <w:rPr>
          <w:sz w:val="20"/>
          <w:szCs w:val="20"/>
        </w:rPr>
      </w:pPr>
    </w:p>
    <w:p w14:paraId="1FF97011" w14:textId="2EA1163B" w:rsidR="00C048FD" w:rsidRDefault="00C048FD" w:rsidP="00C048FD">
      <w:pPr>
        <w:tabs>
          <w:tab w:val="left" w:pos="709"/>
          <w:tab w:val="left" w:pos="851"/>
          <w:tab w:val="left" w:pos="993"/>
        </w:tabs>
        <w:ind w:firstLine="426"/>
        <w:jc w:val="center"/>
        <w:rPr>
          <w:b/>
          <w:bCs/>
          <w:sz w:val="20"/>
          <w:szCs w:val="20"/>
        </w:rPr>
      </w:pPr>
      <w:r w:rsidRPr="00C048FD">
        <w:rPr>
          <w:b/>
          <w:bCs/>
          <w:sz w:val="20"/>
          <w:szCs w:val="20"/>
        </w:rPr>
        <w:t>Перечень Квартир</w:t>
      </w:r>
    </w:p>
    <w:p w14:paraId="74DEAB4C" w14:textId="1D5E88F5" w:rsidR="001743B1" w:rsidRDefault="001743B1" w:rsidP="00C048FD">
      <w:pPr>
        <w:tabs>
          <w:tab w:val="left" w:pos="709"/>
          <w:tab w:val="left" w:pos="851"/>
          <w:tab w:val="left" w:pos="993"/>
        </w:tabs>
        <w:ind w:firstLine="426"/>
        <w:jc w:val="center"/>
        <w:rPr>
          <w:b/>
          <w:bCs/>
          <w:sz w:val="20"/>
          <w:szCs w:val="20"/>
        </w:rPr>
      </w:pPr>
    </w:p>
    <w:p w14:paraId="4EB8ECB4" w14:textId="27E932E8" w:rsidR="001743B1" w:rsidRDefault="001743B1" w:rsidP="00C048FD">
      <w:pPr>
        <w:tabs>
          <w:tab w:val="left" w:pos="709"/>
          <w:tab w:val="left" w:pos="851"/>
          <w:tab w:val="left" w:pos="993"/>
        </w:tabs>
        <w:ind w:firstLine="426"/>
        <w:jc w:val="center"/>
        <w:rPr>
          <w:b/>
          <w:bCs/>
          <w:sz w:val="20"/>
          <w:szCs w:val="20"/>
        </w:rPr>
      </w:pPr>
    </w:p>
    <w:tbl>
      <w:tblPr>
        <w:tblW w:w="7673" w:type="dxa"/>
        <w:tblLook w:val="04A0" w:firstRow="1" w:lastRow="0" w:firstColumn="1" w:lastColumn="0" w:noHBand="0" w:noVBand="1"/>
      </w:tblPr>
      <w:tblGrid>
        <w:gridCol w:w="2156"/>
        <w:gridCol w:w="976"/>
        <w:gridCol w:w="695"/>
        <w:gridCol w:w="2320"/>
        <w:gridCol w:w="1526"/>
      </w:tblGrid>
      <w:tr w:rsidR="003F13FF" w:rsidRPr="003F13FF" w14:paraId="7481C7F3" w14:textId="77777777" w:rsidTr="001E11CF">
        <w:trPr>
          <w:trHeight w:val="792"/>
        </w:trPr>
        <w:tc>
          <w:tcPr>
            <w:tcW w:w="7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34C8" w14:textId="77777777" w:rsidR="003F13FF" w:rsidRPr="003F13FF" w:rsidRDefault="003F13FF" w:rsidP="003F13FF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3FF">
              <w:rPr>
                <w:b/>
                <w:bCs/>
                <w:color w:val="000000"/>
                <w:sz w:val="20"/>
                <w:szCs w:val="20"/>
              </w:rPr>
              <w:t>"Многофункциональный жилой комплекс и две ДОО. Многофункциональный жилой комплекс - Этапы 2, 3. Паркинг - Этап 5" Этап 3</w:t>
            </w:r>
          </w:p>
        </w:tc>
      </w:tr>
      <w:tr w:rsidR="003F13FF" w:rsidRPr="003F13FF" w14:paraId="153FFA31" w14:textId="77777777" w:rsidTr="001E11CF">
        <w:trPr>
          <w:trHeight w:val="1056"/>
        </w:trPr>
        <w:tc>
          <w:tcPr>
            <w:tcW w:w="7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B9AD" w14:textId="77777777" w:rsidR="003F13FF" w:rsidRPr="003F13FF" w:rsidRDefault="003F13FF" w:rsidP="003F13FF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3FF">
              <w:rPr>
                <w:b/>
                <w:bCs/>
                <w:color w:val="000000"/>
                <w:sz w:val="20"/>
                <w:szCs w:val="20"/>
              </w:rPr>
              <w:t xml:space="preserve">по строительному адресу: Российская Федерация, Москва, НАО, вн. тер. г. поселение Филимонковское, г. Москва, ул. Харлампиева, земельный участок 32 </w:t>
            </w:r>
          </w:p>
        </w:tc>
      </w:tr>
      <w:tr w:rsidR="003F13FF" w:rsidRPr="003F13FF" w14:paraId="2062995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E332" w14:textId="77777777" w:rsidR="003F13FF" w:rsidRPr="003F13FF" w:rsidRDefault="003F13FF" w:rsidP="003F13FF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3FF">
              <w:rPr>
                <w:b/>
                <w:bCs/>
                <w:color w:val="000000"/>
                <w:sz w:val="20"/>
                <w:szCs w:val="20"/>
              </w:rPr>
              <w:t>Номер помещения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D43F" w14:textId="77777777" w:rsidR="003F13FF" w:rsidRPr="003F13FF" w:rsidRDefault="003F13FF" w:rsidP="003F13FF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3FF">
              <w:rPr>
                <w:b/>
                <w:bCs/>
                <w:color w:val="000000"/>
                <w:sz w:val="20"/>
                <w:szCs w:val="20"/>
              </w:rPr>
              <w:t>Подъезд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61FC" w14:textId="77777777" w:rsidR="003F13FF" w:rsidRPr="003F13FF" w:rsidRDefault="003F13FF" w:rsidP="003F13FF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3FF">
              <w:rPr>
                <w:b/>
                <w:bCs/>
                <w:color w:val="000000"/>
                <w:sz w:val="20"/>
                <w:szCs w:val="20"/>
              </w:rPr>
              <w:t>Этаж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C602" w14:textId="77777777" w:rsidR="003F13FF" w:rsidRPr="003F13FF" w:rsidRDefault="003F13FF" w:rsidP="003F13FF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3FF">
              <w:rPr>
                <w:b/>
                <w:bCs/>
                <w:color w:val="000000"/>
                <w:sz w:val="20"/>
                <w:szCs w:val="20"/>
              </w:rPr>
              <w:t>Номер на площадке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FCD1" w14:textId="77777777" w:rsidR="003F13FF" w:rsidRPr="003F13FF" w:rsidRDefault="003F13FF" w:rsidP="003F13FF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3FF">
              <w:rPr>
                <w:b/>
                <w:bCs/>
                <w:color w:val="000000"/>
                <w:sz w:val="20"/>
                <w:szCs w:val="20"/>
              </w:rPr>
              <w:t>Площадь, м2</w:t>
            </w:r>
          </w:p>
        </w:tc>
      </w:tr>
      <w:tr w:rsidR="003F13FF" w:rsidRPr="003F13FF" w14:paraId="093B180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ABE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D64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3E5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C48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48B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28,8</w:t>
            </w:r>
          </w:p>
        </w:tc>
      </w:tr>
      <w:tr w:rsidR="003F13FF" w:rsidRPr="003F13FF" w14:paraId="2F5C8C2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CC8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979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0E7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E06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460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3F13FF" w:rsidRPr="003F13FF" w14:paraId="66D4491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5ED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EBF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53B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B6C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B5B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40,9</w:t>
            </w:r>
          </w:p>
        </w:tc>
      </w:tr>
      <w:tr w:rsidR="003F13FF" w:rsidRPr="003F13FF" w14:paraId="468BB71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74E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024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824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CC7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D5A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40,2</w:t>
            </w:r>
          </w:p>
        </w:tc>
      </w:tr>
      <w:tr w:rsidR="003F13FF" w:rsidRPr="003F13FF" w14:paraId="35F660B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FEF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F46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A16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D18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F65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39,2</w:t>
            </w:r>
          </w:p>
        </w:tc>
      </w:tr>
      <w:tr w:rsidR="003F13FF" w:rsidRPr="003F13FF" w14:paraId="47B4969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39A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17.3.02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D1F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258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B7B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8AC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28,9</w:t>
            </w:r>
          </w:p>
        </w:tc>
      </w:tr>
      <w:tr w:rsidR="003F13FF" w:rsidRPr="003F13FF" w14:paraId="009656D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BFD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17.3.04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FE9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AC0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E20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18F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34,8</w:t>
            </w:r>
          </w:p>
        </w:tc>
      </w:tr>
      <w:tr w:rsidR="003F13FF" w:rsidRPr="003F13FF" w14:paraId="27754E4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DFF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17.3.05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900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093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3D3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D2A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2F36C8F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6AF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17.3.06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3A4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DC3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C75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A95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</w:tr>
      <w:tr w:rsidR="003F13FF" w:rsidRPr="003F13FF" w14:paraId="5D6EF4A5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8B1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17.3.08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005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CCE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4B1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2EB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41,9</w:t>
            </w:r>
          </w:p>
        </w:tc>
      </w:tr>
      <w:tr w:rsidR="003F13FF" w:rsidRPr="003F13FF" w14:paraId="5521ECB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4E9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17.4.01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9E0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BFA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D02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112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40,1</w:t>
            </w:r>
          </w:p>
        </w:tc>
      </w:tr>
      <w:tr w:rsidR="003F13FF" w:rsidRPr="003F13FF" w14:paraId="411299E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03B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17.4.04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D10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D69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08E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A2A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34,8</w:t>
            </w:r>
          </w:p>
        </w:tc>
      </w:tr>
      <w:tr w:rsidR="003F13FF" w:rsidRPr="003F13FF" w14:paraId="5790FD4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F65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17.5.02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CAF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36E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DE7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4AA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29,3</w:t>
            </w:r>
          </w:p>
        </w:tc>
      </w:tr>
      <w:tr w:rsidR="003F13FF" w:rsidRPr="003F13FF" w14:paraId="6A3ACD3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9D3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17.5.05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811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7DA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7D0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BF2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28,7</w:t>
            </w:r>
          </w:p>
        </w:tc>
      </w:tr>
      <w:tr w:rsidR="003F13FF" w:rsidRPr="003F13FF" w14:paraId="7A58F1A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FB4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17.5.06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423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127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2FB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E96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40,7</w:t>
            </w:r>
          </w:p>
        </w:tc>
      </w:tr>
      <w:tr w:rsidR="003F13FF" w:rsidRPr="003F13FF" w14:paraId="5CDD7B6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3F9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17.6.01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FB5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373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D19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B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40,1</w:t>
            </w:r>
          </w:p>
        </w:tc>
      </w:tr>
      <w:tr w:rsidR="003F13FF" w:rsidRPr="003F13FF" w14:paraId="61CD33EA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4DF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17.6.02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139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013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880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4CD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29,3</w:t>
            </w:r>
          </w:p>
        </w:tc>
      </w:tr>
      <w:tr w:rsidR="003F13FF" w:rsidRPr="003F13FF" w14:paraId="187965D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876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17.6.04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3E4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45C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375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BA0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34,9</w:t>
            </w:r>
          </w:p>
        </w:tc>
      </w:tr>
      <w:tr w:rsidR="003F13FF" w:rsidRPr="003F13FF" w14:paraId="1B84340A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F32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17.6.05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DC6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3E9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8CB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C68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28,7</w:t>
            </w:r>
          </w:p>
        </w:tc>
      </w:tr>
      <w:tr w:rsidR="003F13FF" w:rsidRPr="003F13FF" w14:paraId="630B988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150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17.7.02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E27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C8E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C97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E23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29,2</w:t>
            </w:r>
          </w:p>
        </w:tc>
      </w:tr>
      <w:tr w:rsidR="003F13FF" w:rsidRPr="003F13FF" w14:paraId="52A09983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05A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17.7.04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CCD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CAB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E00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9D2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32E3C68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273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17.7.05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F65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682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7B2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8E9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1490865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B49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17.7.06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B70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CEF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FAF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1E7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40,6</w:t>
            </w:r>
          </w:p>
        </w:tc>
      </w:tr>
      <w:tr w:rsidR="003F13FF" w:rsidRPr="003F13FF" w14:paraId="28B8C27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5EB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17.7.07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658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7D0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84C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91F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40,7</w:t>
            </w:r>
          </w:p>
        </w:tc>
      </w:tr>
      <w:tr w:rsidR="003F13FF" w:rsidRPr="003F13FF" w14:paraId="16C4039A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343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17.8.02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B5F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B7B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C72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6E7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29,2</w:t>
            </w:r>
          </w:p>
        </w:tc>
      </w:tr>
      <w:tr w:rsidR="003F13FF" w:rsidRPr="003F13FF" w14:paraId="5672FF74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4B5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17.8.05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DC3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DA4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45D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E22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1BFD664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982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17.9.04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DF5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38F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007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159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4C81A93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0A2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17.9.06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2AD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CF9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E0F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A4F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40,6</w:t>
            </w:r>
          </w:p>
        </w:tc>
      </w:tr>
      <w:tr w:rsidR="003F13FF" w:rsidRPr="003F13FF" w14:paraId="3C2F7A6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9DD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17.10.02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616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47C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35C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DC0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  <w:tr w:rsidR="003F13FF" w:rsidRPr="003F13FF" w14:paraId="5B2EFE7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231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17.10.04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7A2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197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D38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DD9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78A02E1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A9B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17.10.05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ED6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886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6DD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F70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00AD0CE5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4B6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17.10.06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6B7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4F4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6CA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270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40,6</w:t>
            </w:r>
          </w:p>
        </w:tc>
      </w:tr>
      <w:tr w:rsidR="003F13FF" w:rsidRPr="003F13FF" w14:paraId="2ECC14E3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4D0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17.11.01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33A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5E4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DDF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1AE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</w:tr>
      <w:tr w:rsidR="003F13FF" w:rsidRPr="003F13FF" w14:paraId="5C4AC51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189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17.11.02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2CD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4C5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1CC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548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  <w:tr w:rsidR="003F13FF" w:rsidRPr="003F13FF" w14:paraId="55127D8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189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17.11.04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588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20E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430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FA9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0F0E79E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8C3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17.11.05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D9D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43E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E31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DD4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1CD16FE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8AF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17.11.06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8C0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DD2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2D1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30C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40,6</w:t>
            </w:r>
          </w:p>
        </w:tc>
      </w:tr>
      <w:tr w:rsidR="003F13FF" w:rsidRPr="003F13FF" w14:paraId="1D66742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C57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17.12.01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2F5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9AF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82F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29F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</w:tr>
      <w:tr w:rsidR="003F13FF" w:rsidRPr="003F13FF" w14:paraId="3FE60D0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9F9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17.12.02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442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926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999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033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  <w:tr w:rsidR="003F13FF" w:rsidRPr="003F13FF" w14:paraId="4B7C558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9A4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17.12.04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CD1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EA6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5A7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7A6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748FA24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DD0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17.12.05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157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274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20C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AAF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1195D1A5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2E2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17.12.06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616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F1C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4A3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018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40,6</w:t>
            </w:r>
          </w:p>
        </w:tc>
      </w:tr>
      <w:tr w:rsidR="003F13FF" w:rsidRPr="003F13FF" w14:paraId="03F40CB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577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17.13.02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719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682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5FC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5DA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4034027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86A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17.13.03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452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E79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DC6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627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6116C92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894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17.13.04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8B8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CE9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8B4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693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40,6</w:t>
            </w:r>
          </w:p>
        </w:tc>
      </w:tr>
      <w:tr w:rsidR="003F13FF" w:rsidRPr="003F13FF" w14:paraId="24788A3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DDA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17.13.12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B09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C2A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826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F3F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  <w:tr w:rsidR="003F13FF" w:rsidRPr="003F13FF" w14:paraId="163DFC53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511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17.14.02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F6B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A0C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DBC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A4E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2133DB5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BDD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17.14.03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AC9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E68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F85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301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1F4938E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AC4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17.14.11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472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819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DF8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68D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3F13FF" w:rsidRPr="003F13FF" w14:paraId="2571F494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6B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17.14.12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695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7E3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83C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948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75B0BFA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91D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17.14.14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577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6E2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E7E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5E4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33,2</w:t>
            </w:r>
          </w:p>
        </w:tc>
      </w:tr>
      <w:tr w:rsidR="003F13FF" w:rsidRPr="003F13FF" w14:paraId="39CE89C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856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17.14.15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786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621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6E1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333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40,4</w:t>
            </w:r>
          </w:p>
        </w:tc>
      </w:tr>
      <w:tr w:rsidR="003F13FF" w:rsidRPr="003F13FF" w14:paraId="7B3E0F2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1A6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17.14.16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72D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E19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BB5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D00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  <w:tr w:rsidR="003F13FF" w:rsidRPr="003F13FF" w14:paraId="0856C2D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517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17.15.02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DC7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641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183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60B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184D68E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BB4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17.15.03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42D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82C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077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9E7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1FE4592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B47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17.15.11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492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840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148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4EE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3F13FF" w:rsidRPr="003F13FF" w14:paraId="20CDDF7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EC9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17.15.12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B0D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898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226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079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5EB567D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514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17.15.14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7B6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A0A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84D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A88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33,2</w:t>
            </w:r>
          </w:p>
        </w:tc>
      </w:tr>
      <w:tr w:rsidR="003F13FF" w:rsidRPr="003F13FF" w14:paraId="6BF4555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143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17.16.02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BC7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723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259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A62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66CEB53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C26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17.16.12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E85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6CA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559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B04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15D720F4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8FC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17.16.14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462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ECC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96D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3B3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33,2</w:t>
            </w:r>
          </w:p>
        </w:tc>
      </w:tr>
      <w:tr w:rsidR="003F13FF" w:rsidRPr="003F13FF" w14:paraId="37CDA3C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8CE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17.17.03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57E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242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09E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7D5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057B0A8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063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17.17.11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B2E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789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452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4B1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3F13FF" w:rsidRPr="003F13FF" w14:paraId="3803553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398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17.17.14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3C0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8FD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E0C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E1D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33,2</w:t>
            </w:r>
          </w:p>
        </w:tc>
      </w:tr>
      <w:tr w:rsidR="003F13FF" w:rsidRPr="003F13FF" w14:paraId="515922E3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DDB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17.18.02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8A8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3CD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89A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901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748118F3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2D3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17.18.03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6D2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204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E73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05A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2EB1FA0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214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17.18.11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9C8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B01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66A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E36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3F13FF" w:rsidRPr="003F13FF" w14:paraId="512D25C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B1E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17.18.12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246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193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741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EAF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7AEF381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1C8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17.18.14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740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377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DBB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EA5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33,2</w:t>
            </w:r>
          </w:p>
        </w:tc>
      </w:tr>
      <w:tr w:rsidR="003F13FF" w:rsidRPr="003F13FF" w14:paraId="55A9B895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CF9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17.19.02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5F1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251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D4D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4FF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34,7</w:t>
            </w:r>
          </w:p>
        </w:tc>
      </w:tr>
      <w:tr w:rsidR="003F13FF" w:rsidRPr="003F13FF" w14:paraId="0347E93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FDA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17.19.03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BB2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6AC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32C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FE1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</w:tr>
      <w:tr w:rsidR="003F13FF" w:rsidRPr="003F13FF" w14:paraId="197EE0E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A3A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17.19.11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7B3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F91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DB1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DA0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3F13FF" w:rsidRPr="003F13FF" w14:paraId="601AC7B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F2E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17.19.12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905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EA9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6BC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0DA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2F4B65A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721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17.19.14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447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186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C23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9F6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33,2</w:t>
            </w:r>
          </w:p>
        </w:tc>
      </w:tr>
      <w:tr w:rsidR="003F13FF" w:rsidRPr="003F13FF" w14:paraId="2261D5B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E89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17.20.11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34F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931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9FE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DE4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36,1</w:t>
            </w:r>
          </w:p>
        </w:tc>
      </w:tr>
      <w:tr w:rsidR="003F13FF" w:rsidRPr="003F13FF" w14:paraId="63195235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7C1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17.20.12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572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2FB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500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269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27,9</w:t>
            </w:r>
          </w:p>
        </w:tc>
      </w:tr>
      <w:tr w:rsidR="003F13FF" w:rsidRPr="003F13FF" w14:paraId="1026D4F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B5E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17.20.14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92B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80D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1DE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2B1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33,3</w:t>
            </w:r>
          </w:p>
        </w:tc>
      </w:tr>
      <w:tr w:rsidR="003F13FF" w:rsidRPr="003F13FF" w14:paraId="0FD4A2B5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AF0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17.21.03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4D1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A2B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BF6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02A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28,6</w:t>
            </w:r>
          </w:p>
        </w:tc>
      </w:tr>
      <w:tr w:rsidR="003F13FF" w:rsidRPr="003F13FF" w14:paraId="45ABAFC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B6E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17.22.02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516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7B2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FFC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695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34,8</w:t>
            </w:r>
          </w:p>
        </w:tc>
      </w:tr>
      <w:tr w:rsidR="003F13FF" w:rsidRPr="003F13FF" w14:paraId="439D944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8E4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17.22.03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FE3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0A9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A8B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18A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28,6</w:t>
            </w:r>
          </w:p>
        </w:tc>
      </w:tr>
      <w:tr w:rsidR="003F13FF" w:rsidRPr="003F13FF" w14:paraId="3140B483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660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18.2.02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B6A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B5E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564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EF4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24,8</w:t>
            </w:r>
          </w:p>
        </w:tc>
      </w:tr>
      <w:tr w:rsidR="003F13FF" w:rsidRPr="003F13FF" w14:paraId="1BD515F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DC2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18.2.03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D65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FD0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BFD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F54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27,7</w:t>
            </w:r>
          </w:p>
        </w:tc>
      </w:tr>
      <w:tr w:rsidR="003F13FF" w:rsidRPr="003F13FF" w14:paraId="147D6E4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333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18.2.04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BAD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998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987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CB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3A73C74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E91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18.2.05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14B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85A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4BB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068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26,2</w:t>
            </w:r>
          </w:p>
        </w:tc>
      </w:tr>
      <w:tr w:rsidR="003F13FF" w:rsidRPr="003F13FF" w14:paraId="30315DE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F0B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18.2.08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9B5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F99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533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5F7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25,7</w:t>
            </w:r>
          </w:p>
        </w:tc>
      </w:tr>
      <w:tr w:rsidR="003F13FF" w:rsidRPr="003F13FF" w14:paraId="728126C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1C7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18.3.02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BCA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07C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C84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CA8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24,4</w:t>
            </w:r>
          </w:p>
        </w:tc>
      </w:tr>
      <w:tr w:rsidR="003F13FF" w:rsidRPr="003F13FF" w14:paraId="64CD105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B82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18.3.03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510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E8E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003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57E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27,6</w:t>
            </w:r>
          </w:p>
        </w:tc>
      </w:tr>
      <w:tr w:rsidR="003F13FF" w:rsidRPr="003F13FF" w14:paraId="241487E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B88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18.3.04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3F3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578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95C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360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27,4</w:t>
            </w:r>
          </w:p>
        </w:tc>
      </w:tr>
      <w:tr w:rsidR="003F13FF" w:rsidRPr="003F13FF" w14:paraId="4D3D0D4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691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18.3.05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E44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963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AF3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B90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25,7</w:t>
            </w:r>
          </w:p>
        </w:tc>
      </w:tr>
      <w:tr w:rsidR="003F13FF" w:rsidRPr="003F13FF" w14:paraId="4BB737C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E89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18.3.08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A35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6E6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EE5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245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25,7</w:t>
            </w:r>
          </w:p>
        </w:tc>
      </w:tr>
      <w:tr w:rsidR="003F13FF" w:rsidRPr="003F13FF" w14:paraId="16B8C74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ACE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18.4.02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EB1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BA2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2EE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36D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24,5</w:t>
            </w:r>
          </w:p>
        </w:tc>
      </w:tr>
      <w:tr w:rsidR="003F13FF" w:rsidRPr="003F13FF" w14:paraId="41A016B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C67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18.4.03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644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AF3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A0E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E34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27,6</w:t>
            </w:r>
          </w:p>
        </w:tc>
      </w:tr>
      <w:tr w:rsidR="003F13FF" w:rsidRPr="003F13FF" w14:paraId="51F0F63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7B9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18.4.04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09E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9A2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522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05E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27,7</w:t>
            </w:r>
          </w:p>
        </w:tc>
      </w:tr>
      <w:tr w:rsidR="003F13FF" w:rsidRPr="003F13FF" w14:paraId="50D768C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80C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18.4.05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781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7CC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564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D10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25,8</w:t>
            </w:r>
          </w:p>
        </w:tc>
      </w:tr>
      <w:tr w:rsidR="003F13FF" w:rsidRPr="003F13FF" w14:paraId="1CCD01E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1B7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18.5.02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FA7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F38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758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D28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24,5</w:t>
            </w:r>
          </w:p>
        </w:tc>
      </w:tr>
      <w:tr w:rsidR="003F13FF" w:rsidRPr="003F13FF" w14:paraId="0F8D82C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BC5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18.5.03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0F6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D78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529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A6E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27,6</w:t>
            </w:r>
          </w:p>
        </w:tc>
      </w:tr>
      <w:tr w:rsidR="003F13FF" w:rsidRPr="003F13FF" w14:paraId="413BA1C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A8C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18.5.04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41F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931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B45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9B1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27,7</w:t>
            </w:r>
          </w:p>
        </w:tc>
      </w:tr>
      <w:tr w:rsidR="003F13FF" w:rsidRPr="003F13FF" w14:paraId="7E180A9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78D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18.5.05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1F5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A9D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6C2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063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25,8</w:t>
            </w:r>
          </w:p>
        </w:tc>
      </w:tr>
      <w:tr w:rsidR="003F13FF" w:rsidRPr="003F13FF" w14:paraId="5350EA3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813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18.5.08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831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725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C99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E9C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25,8</w:t>
            </w:r>
          </w:p>
        </w:tc>
      </w:tr>
      <w:tr w:rsidR="003F13FF" w:rsidRPr="003F13FF" w14:paraId="0DDFCFD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EEC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18.6.02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693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6F8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F85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FB7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24,6</w:t>
            </w:r>
          </w:p>
        </w:tc>
      </w:tr>
      <w:tr w:rsidR="003F13FF" w:rsidRPr="003F13FF" w14:paraId="50F18A7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28E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18.6.03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002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A04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AD2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26C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27,6</w:t>
            </w:r>
          </w:p>
        </w:tc>
      </w:tr>
      <w:tr w:rsidR="003F13FF" w:rsidRPr="003F13FF" w14:paraId="0CFBADB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B9B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18.6.04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6A5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6DE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697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1B0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3D6CCF1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0F7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18.6.05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1FF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61D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021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304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26,1</w:t>
            </w:r>
          </w:p>
        </w:tc>
      </w:tr>
      <w:tr w:rsidR="003F13FF" w:rsidRPr="003F13FF" w14:paraId="10A19E0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664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18.6.08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F7A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9D0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3F6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4A2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25,8</w:t>
            </w:r>
          </w:p>
        </w:tc>
      </w:tr>
      <w:tr w:rsidR="003F13FF" w:rsidRPr="003F13FF" w14:paraId="4628F40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112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18.7.02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89A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14B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FDF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4FA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24,6</w:t>
            </w:r>
          </w:p>
        </w:tc>
      </w:tr>
      <w:tr w:rsidR="003F13FF" w:rsidRPr="003F13FF" w14:paraId="6EBA108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336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18.7.03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7F8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B72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490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870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27,6</w:t>
            </w:r>
          </w:p>
        </w:tc>
      </w:tr>
      <w:tr w:rsidR="003F13FF" w:rsidRPr="003F13FF" w14:paraId="61E576F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95A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18.7.05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722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C14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6D1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7F3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26,1</w:t>
            </w:r>
          </w:p>
        </w:tc>
      </w:tr>
      <w:tr w:rsidR="003F13FF" w:rsidRPr="003F13FF" w14:paraId="00FC326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DA5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18.7.08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E67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392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33F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47B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25,8</w:t>
            </w:r>
          </w:p>
        </w:tc>
      </w:tr>
      <w:tr w:rsidR="003F13FF" w:rsidRPr="003F13FF" w14:paraId="393A108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A93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18.8.02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1F8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A26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6A3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B84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24,6</w:t>
            </w:r>
          </w:p>
        </w:tc>
      </w:tr>
      <w:tr w:rsidR="003F13FF" w:rsidRPr="003F13FF" w14:paraId="7486F6A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B0C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18.8.03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03E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9CD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BBB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3C3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27,6</w:t>
            </w:r>
          </w:p>
        </w:tc>
      </w:tr>
      <w:tr w:rsidR="003F13FF" w:rsidRPr="003F13FF" w14:paraId="1FFA1D3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669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18.8.04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ADD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A64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544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C58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4C85915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B2C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18.8.05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912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1C0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D50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D53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26,1</w:t>
            </w:r>
          </w:p>
        </w:tc>
      </w:tr>
      <w:tr w:rsidR="003F13FF" w:rsidRPr="003F13FF" w14:paraId="3728553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B55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18.9.02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DEE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963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773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9FC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24,6</w:t>
            </w:r>
          </w:p>
        </w:tc>
      </w:tr>
      <w:tr w:rsidR="003F13FF" w:rsidRPr="003F13FF" w14:paraId="4628756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03D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18.9.04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A66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3ED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CF5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572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0AF1706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97C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18.9.05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D4E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AEC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1B1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A1C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26,1</w:t>
            </w:r>
          </w:p>
        </w:tc>
      </w:tr>
      <w:tr w:rsidR="003F13FF" w:rsidRPr="003F13FF" w14:paraId="6AB79F6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9A2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18.9.08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B4F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0F0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2D1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02B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25,8</w:t>
            </w:r>
          </w:p>
        </w:tc>
      </w:tr>
      <w:tr w:rsidR="003F13FF" w:rsidRPr="003F13FF" w14:paraId="38F43A0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1C9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18.10.03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7F7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49E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1F6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2E4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27,6</w:t>
            </w:r>
          </w:p>
        </w:tc>
      </w:tr>
      <w:tr w:rsidR="003F13FF" w:rsidRPr="003F13FF" w14:paraId="61E270A4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AE5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18.10.04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DF4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3A5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51D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28A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7358DDF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40B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18.10.05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46A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776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F63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9ED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26,1</w:t>
            </w:r>
          </w:p>
        </w:tc>
      </w:tr>
      <w:tr w:rsidR="003F13FF" w:rsidRPr="003F13FF" w14:paraId="1D12CB8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608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18.10.07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A2E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A14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27E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D63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30,4</w:t>
            </w:r>
          </w:p>
        </w:tc>
      </w:tr>
      <w:tr w:rsidR="003F13FF" w:rsidRPr="003F13FF" w14:paraId="5BD03504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B69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18.11.02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695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082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4F9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B0D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24,6</w:t>
            </w:r>
          </w:p>
        </w:tc>
      </w:tr>
      <w:tr w:rsidR="003F13FF" w:rsidRPr="003F13FF" w14:paraId="5CD9F27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B44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18.11.03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72E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7AC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591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ACE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27,6</w:t>
            </w:r>
          </w:p>
        </w:tc>
      </w:tr>
      <w:tr w:rsidR="003F13FF" w:rsidRPr="003F13FF" w14:paraId="6F6382E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939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18.11.04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1C8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6F9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E54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6EB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50FF24C5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D3B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18.11.05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7CB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FCE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1EF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925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26,1</w:t>
            </w:r>
          </w:p>
        </w:tc>
      </w:tr>
      <w:tr w:rsidR="003F13FF" w:rsidRPr="003F13FF" w14:paraId="43909A2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86B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18.11.07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CD1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A95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90F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6BC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30,5</w:t>
            </w:r>
          </w:p>
        </w:tc>
      </w:tr>
      <w:tr w:rsidR="003F13FF" w:rsidRPr="003F13FF" w14:paraId="46BC2D3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754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18.12.02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031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B0A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11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0C1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24,6</w:t>
            </w:r>
          </w:p>
        </w:tc>
      </w:tr>
      <w:tr w:rsidR="003F13FF" w:rsidRPr="003F13FF" w14:paraId="2FAADD7A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4C3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18.12.03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7F4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4B9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D16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309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27,6</w:t>
            </w:r>
          </w:p>
        </w:tc>
      </w:tr>
      <w:tr w:rsidR="003F13FF" w:rsidRPr="003F13FF" w14:paraId="2EAB120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5B4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18.12.05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4EC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C57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4CC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482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26,1</w:t>
            </w:r>
          </w:p>
        </w:tc>
      </w:tr>
      <w:tr w:rsidR="003F13FF" w:rsidRPr="003F13FF" w14:paraId="555E22A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609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18.12.07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AC8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DCF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C29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63B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30,5</w:t>
            </w:r>
          </w:p>
        </w:tc>
      </w:tr>
      <w:tr w:rsidR="003F13FF" w:rsidRPr="003F13FF" w14:paraId="26783E0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189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18.13.02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5F9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7AD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892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F28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24,6</w:t>
            </w:r>
          </w:p>
        </w:tc>
      </w:tr>
      <w:tr w:rsidR="003F13FF" w:rsidRPr="003F13FF" w14:paraId="3D614E8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28C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18.13.03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382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E0F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874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365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27,6</w:t>
            </w:r>
          </w:p>
        </w:tc>
      </w:tr>
      <w:tr w:rsidR="003F13FF" w:rsidRPr="003F13FF" w14:paraId="1480B32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421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18.13.04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782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4DC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73B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D67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27,8</w:t>
            </w:r>
          </w:p>
        </w:tc>
      </w:tr>
      <w:tr w:rsidR="003F13FF" w:rsidRPr="003F13FF" w14:paraId="10201F6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C44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18.13.05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39C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5A8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326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843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26,1</w:t>
            </w:r>
          </w:p>
        </w:tc>
      </w:tr>
      <w:tr w:rsidR="003F13FF" w:rsidRPr="003F13FF" w14:paraId="3405A884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40F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18.13.07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D9B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16F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31F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8C9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30,5</w:t>
            </w:r>
          </w:p>
        </w:tc>
      </w:tr>
      <w:tr w:rsidR="003F13FF" w:rsidRPr="003F13FF" w14:paraId="7DC6C84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AF1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19.1.01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B93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1A7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62F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55A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24,4</w:t>
            </w:r>
          </w:p>
        </w:tc>
      </w:tr>
      <w:tr w:rsidR="003F13FF" w:rsidRPr="003F13FF" w14:paraId="4A800C3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D80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19.1.02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B59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90B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7A8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4F8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28,3</w:t>
            </w:r>
          </w:p>
        </w:tc>
      </w:tr>
      <w:tr w:rsidR="003F13FF" w:rsidRPr="003F13FF" w14:paraId="2F0BBA2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84D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19.1.03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939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6BF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ACB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53E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25,3</w:t>
            </w:r>
          </w:p>
        </w:tc>
      </w:tr>
      <w:tr w:rsidR="003F13FF" w:rsidRPr="003F13FF" w14:paraId="42B9F1A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5AD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19.1.04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D12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8FA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C20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786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25,3</w:t>
            </w:r>
          </w:p>
        </w:tc>
      </w:tr>
      <w:tr w:rsidR="003F13FF" w:rsidRPr="003F13FF" w14:paraId="210FC943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F65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19.1.05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B9C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CE4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016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33C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3F13FF" w:rsidRPr="003F13FF" w14:paraId="767A328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C7E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19.1.06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14C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F0B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5F3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7B3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25,2</w:t>
            </w:r>
          </w:p>
        </w:tc>
      </w:tr>
      <w:tr w:rsidR="003F13FF" w:rsidRPr="003F13FF" w14:paraId="0C394C3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97E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19.2.01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1C3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0C4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A0F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158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24,2</w:t>
            </w:r>
          </w:p>
        </w:tc>
      </w:tr>
      <w:tr w:rsidR="003F13FF" w:rsidRPr="003F13FF" w14:paraId="31AB16B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672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19.2.02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06F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D74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021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745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28,2</w:t>
            </w:r>
          </w:p>
        </w:tc>
      </w:tr>
      <w:tr w:rsidR="003F13FF" w:rsidRPr="003F13FF" w14:paraId="465681E3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D7B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19.2.03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F11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5A3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E00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E27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24,6</w:t>
            </w:r>
          </w:p>
        </w:tc>
      </w:tr>
      <w:tr w:rsidR="003F13FF" w:rsidRPr="003F13FF" w14:paraId="2050887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C41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19.2.04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C1E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986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5BB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737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24,6</w:t>
            </w:r>
          </w:p>
        </w:tc>
      </w:tr>
      <w:tr w:rsidR="003F13FF" w:rsidRPr="003F13FF" w14:paraId="2108063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5C4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19.2.05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E7B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26F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3A4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BB5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3F13FF" w:rsidRPr="003F13FF" w14:paraId="15164A0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77B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19.2.06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C4D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E3F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4FD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F8C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25,1</w:t>
            </w:r>
          </w:p>
        </w:tc>
      </w:tr>
      <w:tr w:rsidR="003F13FF" w:rsidRPr="003F13FF" w14:paraId="09F253C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B0D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19.2.08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6BC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F5C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D0F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7EF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26,5</w:t>
            </w:r>
          </w:p>
        </w:tc>
      </w:tr>
      <w:tr w:rsidR="003F13FF" w:rsidRPr="003F13FF" w14:paraId="1AD20CCA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B98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19.3.01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A35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5A5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4AC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4F1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24,2</w:t>
            </w:r>
          </w:p>
        </w:tc>
      </w:tr>
      <w:tr w:rsidR="003F13FF" w:rsidRPr="003F13FF" w14:paraId="1ADFECD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619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19.3.02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F79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EB0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067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FEE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28,2</w:t>
            </w:r>
          </w:p>
        </w:tc>
      </w:tr>
      <w:tr w:rsidR="003F13FF" w:rsidRPr="003F13FF" w14:paraId="34435D6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BBE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19.3.03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878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3FB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9BD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465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05E4E55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194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19.3.04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737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7E6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99F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D94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214298B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FF3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19.3.05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899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50E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839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1C7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3F13FF" w:rsidRPr="003F13FF" w14:paraId="73C793A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6BE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19.3.06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C14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842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B15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790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25,2</w:t>
            </w:r>
          </w:p>
        </w:tc>
      </w:tr>
      <w:tr w:rsidR="003F13FF" w:rsidRPr="003F13FF" w14:paraId="588F985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2C0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19.3.08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4D8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225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257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397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26,4</w:t>
            </w:r>
          </w:p>
        </w:tc>
      </w:tr>
      <w:tr w:rsidR="003F13FF" w:rsidRPr="003F13FF" w14:paraId="3F1059D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3DF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19.3.11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20B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ED7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76F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3E5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40,6</w:t>
            </w:r>
          </w:p>
        </w:tc>
      </w:tr>
      <w:tr w:rsidR="003F13FF" w:rsidRPr="003F13FF" w14:paraId="5D01AC8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6D3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19.4.01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72A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656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FA6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384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24,2</w:t>
            </w:r>
          </w:p>
        </w:tc>
      </w:tr>
      <w:tr w:rsidR="003F13FF" w:rsidRPr="003F13FF" w14:paraId="5AFDBC5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630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19.4.03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93A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6F9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18E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3BB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4BB1BFB4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104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19.4.04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55F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494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697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5AD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47AB220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3A0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19.4.05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E08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C8B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3CF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A39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28,2</w:t>
            </w:r>
          </w:p>
        </w:tc>
      </w:tr>
      <w:tr w:rsidR="003F13FF" w:rsidRPr="003F13FF" w14:paraId="2B14DA4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634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19.4.06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8B3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2F5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40A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2B4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25,2</w:t>
            </w:r>
          </w:p>
        </w:tc>
      </w:tr>
      <w:tr w:rsidR="003F13FF" w:rsidRPr="003F13FF" w14:paraId="0E5F3B00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9D3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19.4.08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8B5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4BF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27E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EB2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26,4</w:t>
            </w:r>
          </w:p>
        </w:tc>
      </w:tr>
      <w:tr w:rsidR="003F13FF" w:rsidRPr="003F13FF" w14:paraId="5024671A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52C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19.5.01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3FD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C5C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84D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05A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24,2</w:t>
            </w:r>
          </w:p>
        </w:tc>
      </w:tr>
      <w:tr w:rsidR="003F13FF" w:rsidRPr="003F13FF" w14:paraId="34AEA49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3A5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19.5.02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288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29C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226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3C4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28,4</w:t>
            </w:r>
          </w:p>
        </w:tc>
      </w:tr>
      <w:tr w:rsidR="003F13FF" w:rsidRPr="003F13FF" w14:paraId="6A5D44C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1A6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19.5.03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B9F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0D1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400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551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092782C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201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19.5.04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3EB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DD7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53C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D7D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09E96D1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174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19.5.05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233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AFD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CF4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C08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28,2</w:t>
            </w:r>
          </w:p>
        </w:tc>
      </w:tr>
      <w:tr w:rsidR="003F13FF" w:rsidRPr="003F13FF" w14:paraId="6ECC9C2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86E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19.5.06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A9C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0B2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DB2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08F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25,2</w:t>
            </w:r>
          </w:p>
        </w:tc>
      </w:tr>
      <w:tr w:rsidR="003F13FF" w:rsidRPr="003F13FF" w14:paraId="0200B57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AB3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19.5.08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B90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73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7B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DE1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26,4</w:t>
            </w:r>
          </w:p>
        </w:tc>
      </w:tr>
      <w:tr w:rsidR="003F13FF" w:rsidRPr="003F13FF" w14:paraId="60548FE4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28C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19.5.11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8F3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8DF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036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F7E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</w:tr>
      <w:tr w:rsidR="003F13FF" w:rsidRPr="003F13FF" w14:paraId="11DA5CE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0D6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19.6.01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C74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356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84B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477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24,2</w:t>
            </w:r>
          </w:p>
        </w:tc>
      </w:tr>
      <w:tr w:rsidR="003F13FF" w:rsidRPr="003F13FF" w14:paraId="45F10DC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A88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19.6.02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C78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CF1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FE5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AA3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28,4</w:t>
            </w:r>
          </w:p>
        </w:tc>
      </w:tr>
      <w:tr w:rsidR="003F13FF" w:rsidRPr="003F13FF" w14:paraId="6A78E89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4B6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19.6.03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A76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2E1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4FB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FDE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2777665A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13A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19.6.04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267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940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3F6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A20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0EFC8DD4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42F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19.6.05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E76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526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DF6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9C3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28,2</w:t>
            </w:r>
          </w:p>
        </w:tc>
      </w:tr>
      <w:tr w:rsidR="003F13FF" w:rsidRPr="003F13FF" w14:paraId="7B97E07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C44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19.6.06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7FF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C15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C5F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292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25,2</w:t>
            </w:r>
          </w:p>
        </w:tc>
      </w:tr>
      <w:tr w:rsidR="003F13FF" w:rsidRPr="003F13FF" w14:paraId="2E4CA5F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20C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19.6.08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58C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2A1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F0B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B5A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26,4</w:t>
            </w:r>
          </w:p>
        </w:tc>
      </w:tr>
      <w:tr w:rsidR="003F13FF" w:rsidRPr="003F13FF" w14:paraId="5ABA86F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885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19.6.11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21E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F3F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C67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692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</w:tr>
      <w:tr w:rsidR="003F13FF" w:rsidRPr="003F13FF" w14:paraId="283C027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438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19.7.01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143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661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273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59C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24,2</w:t>
            </w:r>
          </w:p>
        </w:tc>
      </w:tr>
      <w:tr w:rsidR="003F13FF" w:rsidRPr="003F13FF" w14:paraId="37563EE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4BF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19.7.03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D5A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992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58E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C46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07BBA28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8A5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19.7.04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5A8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FF1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93C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409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08072165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C03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19.7.05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565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446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47B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246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28,2</w:t>
            </w:r>
          </w:p>
        </w:tc>
      </w:tr>
      <w:tr w:rsidR="003F13FF" w:rsidRPr="003F13FF" w14:paraId="55D7085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C5F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19.7.06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010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4BE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CFC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F0D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25,2</w:t>
            </w:r>
          </w:p>
        </w:tc>
      </w:tr>
      <w:tr w:rsidR="003F13FF" w:rsidRPr="003F13FF" w14:paraId="5CB1B1E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5C2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19.7.08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4C5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2E4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3C5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CA4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26,4</w:t>
            </w:r>
          </w:p>
        </w:tc>
      </w:tr>
      <w:tr w:rsidR="003F13FF" w:rsidRPr="003F13FF" w14:paraId="0223078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8A5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19.8.01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94C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7A9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E1F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F5A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24,2</w:t>
            </w:r>
          </w:p>
        </w:tc>
      </w:tr>
      <w:tr w:rsidR="003F13FF" w:rsidRPr="003F13FF" w14:paraId="7FE17D2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8E8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19.8.02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90C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0FB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B44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930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28,4</w:t>
            </w:r>
          </w:p>
        </w:tc>
      </w:tr>
      <w:tr w:rsidR="003F13FF" w:rsidRPr="003F13FF" w14:paraId="4156F93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67C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19.8.03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8F1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2FE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A72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4F1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2951A15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234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19.8.04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224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BC3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22E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F10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13677564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58FF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19.8.05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0DC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18C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A4F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D44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28,2</w:t>
            </w:r>
          </w:p>
        </w:tc>
      </w:tr>
      <w:tr w:rsidR="003F13FF" w:rsidRPr="003F13FF" w14:paraId="620D8E6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448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19.8.06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1E7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BDD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9C0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A31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25,2</w:t>
            </w:r>
          </w:p>
        </w:tc>
      </w:tr>
      <w:tr w:rsidR="003F13FF" w:rsidRPr="003F13FF" w14:paraId="58E00F4C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137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19.8.08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84B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D9F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B9D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564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26,4</w:t>
            </w:r>
          </w:p>
        </w:tc>
      </w:tr>
      <w:tr w:rsidR="003F13FF" w:rsidRPr="003F13FF" w14:paraId="36F497D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B0F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19.8.11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1C8B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E36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B74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852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</w:tr>
      <w:tr w:rsidR="003F13FF" w:rsidRPr="003F13FF" w14:paraId="4B1DA63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F48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19.9.01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DE4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0D5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5C2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420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24,2</w:t>
            </w:r>
          </w:p>
        </w:tc>
      </w:tr>
      <w:tr w:rsidR="003F13FF" w:rsidRPr="003F13FF" w14:paraId="68DC2995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8BD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19.9.02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132C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44D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EAD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A0B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28,4</w:t>
            </w:r>
          </w:p>
        </w:tc>
      </w:tr>
      <w:tr w:rsidR="003F13FF" w:rsidRPr="003F13FF" w14:paraId="1A38B8C5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187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19.9.03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5C5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BB9D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394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FD1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6DF85168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2DD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19.9.04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730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E38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76A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BED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25,4</w:t>
            </w:r>
          </w:p>
        </w:tc>
      </w:tr>
      <w:tr w:rsidR="003F13FF" w:rsidRPr="003F13FF" w14:paraId="76F3265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E39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19.9.05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E56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A08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E59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A2E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28,2</w:t>
            </w:r>
          </w:p>
        </w:tc>
      </w:tr>
      <w:tr w:rsidR="003F13FF" w:rsidRPr="003F13FF" w14:paraId="347FE221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FC0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19.9.07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799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DED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6B52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1AF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40,6</w:t>
            </w:r>
          </w:p>
        </w:tc>
      </w:tr>
      <w:tr w:rsidR="003F13FF" w:rsidRPr="003F13FF" w14:paraId="56517B7E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E8C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20.3.05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E2A5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A60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90A6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0C3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29,4</w:t>
            </w:r>
          </w:p>
        </w:tc>
      </w:tr>
      <w:tr w:rsidR="003F13FF" w:rsidRPr="003F13FF" w14:paraId="5E205749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69D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20.4.05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1C0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083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D6A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1A3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29,4</w:t>
            </w:r>
          </w:p>
        </w:tc>
      </w:tr>
      <w:tr w:rsidR="003F13FF" w:rsidRPr="003F13FF" w14:paraId="2A9365DF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800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20.5.05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9E0E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4F3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9E9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922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  <w:tr w:rsidR="003F13FF" w:rsidRPr="003F13FF" w14:paraId="30FB0C7D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E537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20.6.03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5A9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B35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CBE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D7A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28,9</w:t>
            </w:r>
          </w:p>
        </w:tc>
      </w:tr>
      <w:tr w:rsidR="003F13FF" w:rsidRPr="003F13FF" w14:paraId="07260E22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D88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20.6.07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6099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B83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8EF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642F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  <w:tr w:rsidR="003F13FF" w:rsidRPr="003F13FF" w14:paraId="6F161EE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E486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20.7.03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CF0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4464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8C0B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421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29,3</w:t>
            </w:r>
          </w:p>
        </w:tc>
      </w:tr>
      <w:tr w:rsidR="003F13FF" w:rsidRPr="003F13FF" w14:paraId="7E4A39C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5B82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20.7.07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711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DB5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A433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FB37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  <w:tr w:rsidR="003F13FF" w:rsidRPr="003F13FF" w14:paraId="3DB3412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8E7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20.8.03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38C8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2A6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4768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0FE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29,3</w:t>
            </w:r>
          </w:p>
        </w:tc>
      </w:tr>
      <w:tr w:rsidR="003F13FF" w:rsidRPr="003F13FF" w14:paraId="668F712B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310A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20.8.07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0520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9B2E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059C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F99A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  <w:tr w:rsidR="003F13FF" w:rsidRPr="003F13FF" w14:paraId="7E141B87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71DD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20.9.04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ECB3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587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5AA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3320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  <w:tr w:rsidR="003F13FF" w:rsidRPr="003F13FF" w14:paraId="256D6CF6" w14:textId="77777777" w:rsidTr="001E11CF">
        <w:trPr>
          <w:trHeight w:val="28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0021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20.10.04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D604" w14:textId="77777777" w:rsidR="003F13FF" w:rsidRPr="003F13FF" w:rsidRDefault="003F13FF" w:rsidP="003F13FF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13F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4419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5B75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7251" w14:textId="77777777" w:rsidR="003F13FF" w:rsidRPr="003F13FF" w:rsidRDefault="003F13FF" w:rsidP="003F13FF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3FF"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</w:tr>
    </w:tbl>
    <w:p w14:paraId="3852B397" w14:textId="77777777" w:rsidR="003F13FF" w:rsidRPr="00C048FD" w:rsidRDefault="003F13FF" w:rsidP="00C048FD">
      <w:pPr>
        <w:tabs>
          <w:tab w:val="left" w:pos="709"/>
          <w:tab w:val="left" w:pos="851"/>
          <w:tab w:val="left" w:pos="993"/>
        </w:tabs>
        <w:ind w:firstLine="426"/>
        <w:jc w:val="center"/>
        <w:rPr>
          <w:b/>
          <w:bCs/>
          <w:sz w:val="20"/>
          <w:szCs w:val="20"/>
        </w:rPr>
      </w:pPr>
    </w:p>
    <w:p w14:paraId="59FB6A66" w14:textId="1FB370E1" w:rsidR="002B1627" w:rsidRDefault="002B1627" w:rsidP="002A7BBE">
      <w:pPr>
        <w:tabs>
          <w:tab w:val="left" w:pos="709"/>
          <w:tab w:val="left" w:pos="851"/>
          <w:tab w:val="left" w:pos="993"/>
        </w:tabs>
        <w:ind w:firstLine="426"/>
        <w:rPr>
          <w:sz w:val="20"/>
          <w:szCs w:val="20"/>
        </w:rPr>
      </w:pPr>
    </w:p>
    <w:p w14:paraId="6C4AE3C6" w14:textId="10111606" w:rsidR="00EF1D8E" w:rsidRDefault="00EF1D8E" w:rsidP="002A7BBE">
      <w:pPr>
        <w:tabs>
          <w:tab w:val="left" w:pos="709"/>
          <w:tab w:val="left" w:pos="851"/>
          <w:tab w:val="left" w:pos="993"/>
        </w:tabs>
        <w:ind w:firstLine="426"/>
        <w:rPr>
          <w:sz w:val="20"/>
          <w:szCs w:val="20"/>
        </w:rPr>
      </w:pPr>
    </w:p>
    <w:p w14:paraId="7A8697A7" w14:textId="7BFF0F93" w:rsidR="00EF1D8E" w:rsidRPr="00C048FD" w:rsidRDefault="00EF1D8E" w:rsidP="002A7BBE">
      <w:pPr>
        <w:tabs>
          <w:tab w:val="left" w:pos="709"/>
          <w:tab w:val="left" w:pos="851"/>
          <w:tab w:val="left" w:pos="993"/>
        </w:tabs>
        <w:ind w:firstLine="426"/>
        <w:rPr>
          <w:sz w:val="20"/>
          <w:szCs w:val="20"/>
        </w:rPr>
      </w:pPr>
    </w:p>
    <w:sectPr w:rsidR="00EF1D8E" w:rsidRPr="00C048FD" w:rsidSect="00D64AB4">
      <w:headerReference w:type="default" r:id="rId10"/>
      <w:footerReference w:type="default" r:id="rId11"/>
      <w:pgSz w:w="11906" w:h="16838"/>
      <w:pgMar w:top="851" w:right="850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88278" w14:textId="77777777" w:rsidR="00A90CD8" w:rsidRDefault="00A90CD8" w:rsidP="004938F0">
      <w:r>
        <w:separator/>
      </w:r>
    </w:p>
  </w:endnote>
  <w:endnote w:type="continuationSeparator" w:id="0">
    <w:p w14:paraId="5A1D73FC" w14:textId="77777777" w:rsidR="00A90CD8" w:rsidRDefault="00A90CD8" w:rsidP="0049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79EA" w14:textId="22BC735C" w:rsidR="0023148B" w:rsidRDefault="0023148B" w:rsidP="00604765">
    <w:pPr>
      <w:pStyle w:val="af4"/>
      <w:tabs>
        <w:tab w:val="clear" w:pos="4677"/>
        <w:tab w:val="clear" w:pos="9355"/>
        <w:tab w:val="left" w:pos="262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6645A" w14:textId="77777777" w:rsidR="00A90CD8" w:rsidRDefault="00A90CD8" w:rsidP="004938F0">
      <w:r>
        <w:separator/>
      </w:r>
    </w:p>
  </w:footnote>
  <w:footnote w:type="continuationSeparator" w:id="0">
    <w:p w14:paraId="24B81654" w14:textId="77777777" w:rsidR="00A90CD8" w:rsidRDefault="00A90CD8" w:rsidP="00493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94012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4E816954" w14:textId="453734A5" w:rsidR="0023148B" w:rsidRPr="001A2E51" w:rsidRDefault="0023148B">
        <w:pPr>
          <w:pStyle w:val="af2"/>
          <w:jc w:val="right"/>
          <w:rPr>
            <w:sz w:val="18"/>
            <w:szCs w:val="18"/>
          </w:rPr>
        </w:pPr>
        <w:r w:rsidRPr="001A2E51">
          <w:rPr>
            <w:sz w:val="18"/>
            <w:szCs w:val="18"/>
          </w:rPr>
          <w:fldChar w:fldCharType="begin"/>
        </w:r>
        <w:r w:rsidRPr="001A2E51">
          <w:rPr>
            <w:sz w:val="18"/>
            <w:szCs w:val="18"/>
          </w:rPr>
          <w:instrText>PAGE   \* MERGEFORMAT</w:instrText>
        </w:r>
        <w:r w:rsidRPr="001A2E51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1A2E51">
          <w:rPr>
            <w:sz w:val="18"/>
            <w:szCs w:val="18"/>
          </w:rPr>
          <w:fldChar w:fldCharType="end"/>
        </w:r>
      </w:p>
    </w:sdtContent>
  </w:sdt>
  <w:p w14:paraId="28AD5438" w14:textId="77777777" w:rsidR="0023148B" w:rsidRDefault="0023148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.15pt;height:4.3pt;visibility:visible;mso-wrap-style:square" o:bullet="t" filled="t">
        <v:imagedata r:id="rId1" o:title=""/>
        <o:lock v:ext="edit" aspectratio="f"/>
      </v:shape>
    </w:pict>
  </w:numPicBullet>
  <w:abstractNum w:abstractNumId="0" w15:restartNumberingAfterBreak="0">
    <w:nsid w:val="14D032D4"/>
    <w:multiLevelType w:val="multilevel"/>
    <w:tmpl w:val="47E474F0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eastAsia="Calibri" w:hint="default"/>
      </w:rPr>
    </w:lvl>
  </w:abstractNum>
  <w:abstractNum w:abstractNumId="1" w15:restartNumberingAfterBreak="0">
    <w:nsid w:val="18C60E2E"/>
    <w:multiLevelType w:val="hybridMultilevel"/>
    <w:tmpl w:val="6D2CC0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6A4142"/>
    <w:multiLevelType w:val="multilevel"/>
    <w:tmpl w:val="8D1CF36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1248B"/>
    <w:multiLevelType w:val="hybridMultilevel"/>
    <w:tmpl w:val="7FC8AA76"/>
    <w:lvl w:ilvl="0" w:tplc="9ED83CBA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429F20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503CB8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3EE5DE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E2AC86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4445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4E7566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504958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288F26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0C3A67"/>
    <w:multiLevelType w:val="multilevel"/>
    <w:tmpl w:val="0EDC5C48"/>
    <w:lvl w:ilvl="0">
      <w:start w:val="4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004C22"/>
    <w:multiLevelType w:val="multilevel"/>
    <w:tmpl w:val="D3B0B2A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A50D27"/>
    <w:multiLevelType w:val="hybridMultilevel"/>
    <w:tmpl w:val="6EBEEF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467FF"/>
    <w:multiLevelType w:val="hybridMultilevel"/>
    <w:tmpl w:val="AF5CD9B2"/>
    <w:lvl w:ilvl="0" w:tplc="3BB4F126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2EC3B21"/>
    <w:multiLevelType w:val="hybridMultilevel"/>
    <w:tmpl w:val="3A705AFC"/>
    <w:lvl w:ilvl="0" w:tplc="08D2CF1A">
      <w:start w:val="1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2C3A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DECF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63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EB15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6C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94A7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2409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B8963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2148B3"/>
    <w:multiLevelType w:val="hybridMultilevel"/>
    <w:tmpl w:val="A372CB2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6F0411E"/>
    <w:multiLevelType w:val="hybridMultilevel"/>
    <w:tmpl w:val="C74641F8"/>
    <w:lvl w:ilvl="0" w:tplc="48CC28A6">
      <w:start w:val="2"/>
      <w:numFmt w:val="decimal"/>
      <w:lvlText w:val="2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0E14"/>
    <w:multiLevelType w:val="multilevel"/>
    <w:tmpl w:val="80549E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9913917"/>
    <w:multiLevelType w:val="multilevel"/>
    <w:tmpl w:val="E914288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772D74"/>
    <w:multiLevelType w:val="hybridMultilevel"/>
    <w:tmpl w:val="E2DEF96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215C6D"/>
    <w:multiLevelType w:val="hybridMultilevel"/>
    <w:tmpl w:val="32ECDC32"/>
    <w:lvl w:ilvl="0" w:tplc="1DAEE18E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2E588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ECD614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984E42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BC0D9E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D84A18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D0F50E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C843C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C4F312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57655C"/>
    <w:multiLevelType w:val="multilevel"/>
    <w:tmpl w:val="80BC138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29310C"/>
    <w:multiLevelType w:val="hybridMultilevel"/>
    <w:tmpl w:val="AA38BE4E"/>
    <w:lvl w:ilvl="0" w:tplc="5DF27BF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2AB1BA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223126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3E969A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66992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6ADEC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8ED53A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54D74E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20F1B6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025570"/>
    <w:multiLevelType w:val="multilevel"/>
    <w:tmpl w:val="E08A9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F3860B3"/>
    <w:multiLevelType w:val="hybridMultilevel"/>
    <w:tmpl w:val="409C1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C74A7"/>
    <w:multiLevelType w:val="hybridMultilevel"/>
    <w:tmpl w:val="074AF9C2"/>
    <w:lvl w:ilvl="0" w:tplc="1F624A10">
      <w:start w:val="1"/>
      <w:numFmt w:val="bullet"/>
      <w:lvlText w:val="-"/>
      <w:lvlJc w:val="left"/>
      <w:pPr>
        <w:ind w:left="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E004B70">
      <w:start w:val="1"/>
      <w:numFmt w:val="bullet"/>
      <w:lvlText w:val="o"/>
      <w:lvlJc w:val="left"/>
      <w:pPr>
        <w:ind w:left="1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4C89CEC">
      <w:start w:val="1"/>
      <w:numFmt w:val="bullet"/>
      <w:lvlText w:val="▪"/>
      <w:lvlJc w:val="left"/>
      <w:pPr>
        <w:ind w:left="2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5E89B02">
      <w:start w:val="1"/>
      <w:numFmt w:val="bullet"/>
      <w:lvlText w:val="•"/>
      <w:lvlJc w:val="left"/>
      <w:pPr>
        <w:ind w:left="2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AE6E84E">
      <w:start w:val="1"/>
      <w:numFmt w:val="bullet"/>
      <w:lvlText w:val="o"/>
      <w:lvlJc w:val="left"/>
      <w:pPr>
        <w:ind w:left="3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460783E">
      <w:start w:val="1"/>
      <w:numFmt w:val="bullet"/>
      <w:lvlText w:val="▪"/>
      <w:lvlJc w:val="left"/>
      <w:pPr>
        <w:ind w:left="4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596DE80">
      <w:start w:val="1"/>
      <w:numFmt w:val="bullet"/>
      <w:lvlText w:val="•"/>
      <w:lvlJc w:val="left"/>
      <w:pPr>
        <w:ind w:left="5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2C2CC5E">
      <w:start w:val="1"/>
      <w:numFmt w:val="bullet"/>
      <w:lvlText w:val="o"/>
      <w:lvlJc w:val="left"/>
      <w:pPr>
        <w:ind w:left="5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CD8F0E4">
      <w:start w:val="1"/>
      <w:numFmt w:val="bullet"/>
      <w:lvlText w:val="▪"/>
      <w:lvlJc w:val="left"/>
      <w:pPr>
        <w:ind w:left="6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43F4886"/>
    <w:multiLevelType w:val="hybridMultilevel"/>
    <w:tmpl w:val="0FCC6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B261B"/>
    <w:multiLevelType w:val="hybridMultilevel"/>
    <w:tmpl w:val="579C765C"/>
    <w:lvl w:ilvl="0" w:tplc="013C9478">
      <w:start w:val="1"/>
      <w:numFmt w:val="bullet"/>
      <w:lvlText w:val=""/>
      <w:lvlJc w:val="left"/>
      <w:pPr>
        <w:ind w:left="1353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C43DB0"/>
    <w:multiLevelType w:val="hybridMultilevel"/>
    <w:tmpl w:val="887C9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D61D1"/>
    <w:multiLevelType w:val="hybridMultilevel"/>
    <w:tmpl w:val="BF34DB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ED2C65"/>
    <w:multiLevelType w:val="multilevel"/>
    <w:tmpl w:val="A63005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F207601"/>
    <w:multiLevelType w:val="multilevel"/>
    <w:tmpl w:val="C0C60ED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6" w15:restartNumberingAfterBreak="0">
    <w:nsid w:val="70286D8F"/>
    <w:multiLevelType w:val="hybridMultilevel"/>
    <w:tmpl w:val="A0C643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26B3431"/>
    <w:multiLevelType w:val="hybridMultilevel"/>
    <w:tmpl w:val="46B61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A4622"/>
    <w:multiLevelType w:val="hybridMultilevel"/>
    <w:tmpl w:val="F6B8A12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61439E0"/>
    <w:multiLevelType w:val="hybridMultilevel"/>
    <w:tmpl w:val="CDDE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F1BD6"/>
    <w:multiLevelType w:val="hybridMultilevel"/>
    <w:tmpl w:val="4A80951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9F8617C"/>
    <w:multiLevelType w:val="multilevel"/>
    <w:tmpl w:val="D7A69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2" w15:restartNumberingAfterBreak="0">
    <w:nsid w:val="7EC50CF3"/>
    <w:multiLevelType w:val="hybridMultilevel"/>
    <w:tmpl w:val="F6384F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30"/>
  </w:num>
  <w:num w:numId="4">
    <w:abstractNumId w:val="1"/>
  </w:num>
  <w:num w:numId="5">
    <w:abstractNumId w:val="18"/>
  </w:num>
  <w:num w:numId="6">
    <w:abstractNumId w:val="0"/>
  </w:num>
  <w:num w:numId="7">
    <w:abstractNumId w:val="23"/>
  </w:num>
  <w:num w:numId="8">
    <w:abstractNumId w:val="10"/>
  </w:num>
  <w:num w:numId="9">
    <w:abstractNumId w:val="25"/>
  </w:num>
  <w:num w:numId="10">
    <w:abstractNumId w:val="13"/>
  </w:num>
  <w:num w:numId="11">
    <w:abstractNumId w:val="27"/>
  </w:num>
  <w:num w:numId="12">
    <w:abstractNumId w:val="32"/>
  </w:num>
  <w:num w:numId="13">
    <w:abstractNumId w:val="31"/>
  </w:num>
  <w:num w:numId="14">
    <w:abstractNumId w:val="14"/>
  </w:num>
  <w:num w:numId="15">
    <w:abstractNumId w:val="16"/>
  </w:num>
  <w:num w:numId="16">
    <w:abstractNumId w:val="15"/>
  </w:num>
  <w:num w:numId="17">
    <w:abstractNumId w:val="24"/>
  </w:num>
  <w:num w:numId="18">
    <w:abstractNumId w:val="19"/>
  </w:num>
  <w:num w:numId="19">
    <w:abstractNumId w:val="29"/>
  </w:num>
  <w:num w:numId="20">
    <w:abstractNumId w:val="9"/>
  </w:num>
  <w:num w:numId="21">
    <w:abstractNumId w:val="20"/>
  </w:num>
  <w:num w:numId="22">
    <w:abstractNumId w:val="4"/>
  </w:num>
  <w:num w:numId="23">
    <w:abstractNumId w:val="22"/>
  </w:num>
  <w:num w:numId="24">
    <w:abstractNumId w:val="6"/>
  </w:num>
  <w:num w:numId="25">
    <w:abstractNumId w:val="5"/>
  </w:num>
  <w:num w:numId="26">
    <w:abstractNumId w:val="17"/>
  </w:num>
  <w:num w:numId="27">
    <w:abstractNumId w:val="2"/>
  </w:num>
  <w:num w:numId="28">
    <w:abstractNumId w:val="12"/>
  </w:num>
  <w:num w:numId="29">
    <w:abstractNumId w:val="11"/>
  </w:num>
  <w:num w:numId="30">
    <w:abstractNumId w:val="3"/>
  </w:num>
  <w:num w:numId="31">
    <w:abstractNumId w:val="8"/>
  </w:num>
  <w:num w:numId="32">
    <w:abstractNumId w:val="26"/>
  </w:num>
  <w:num w:numId="33">
    <w:abstractNumId w:val="7"/>
  </w:num>
  <w:num w:numId="34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СДЮ">
    <w15:presenceInfo w15:providerId="None" w15:userId="СДЮ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3A9"/>
    <w:rsid w:val="00015326"/>
    <w:rsid w:val="00015E37"/>
    <w:rsid w:val="00035914"/>
    <w:rsid w:val="00040922"/>
    <w:rsid w:val="00047A0F"/>
    <w:rsid w:val="0006585B"/>
    <w:rsid w:val="00066CD9"/>
    <w:rsid w:val="00080C04"/>
    <w:rsid w:val="00097707"/>
    <w:rsid w:val="000A3948"/>
    <w:rsid w:val="000A6629"/>
    <w:rsid w:val="000B4523"/>
    <w:rsid w:val="000C74EC"/>
    <w:rsid w:val="000E2539"/>
    <w:rsid w:val="00103855"/>
    <w:rsid w:val="00107857"/>
    <w:rsid w:val="00140C9B"/>
    <w:rsid w:val="0014551E"/>
    <w:rsid w:val="0015222D"/>
    <w:rsid w:val="00160937"/>
    <w:rsid w:val="00167F63"/>
    <w:rsid w:val="001743B1"/>
    <w:rsid w:val="00182DAC"/>
    <w:rsid w:val="00183DF3"/>
    <w:rsid w:val="00186369"/>
    <w:rsid w:val="001A2E51"/>
    <w:rsid w:val="001C40C6"/>
    <w:rsid w:val="001D159B"/>
    <w:rsid w:val="001D5C5D"/>
    <w:rsid w:val="001E11CF"/>
    <w:rsid w:val="001E5754"/>
    <w:rsid w:val="001F00CE"/>
    <w:rsid w:val="001F1E1F"/>
    <w:rsid w:val="001F22C7"/>
    <w:rsid w:val="00204FA2"/>
    <w:rsid w:val="002050A1"/>
    <w:rsid w:val="002073ED"/>
    <w:rsid w:val="00212206"/>
    <w:rsid w:val="00220C9F"/>
    <w:rsid w:val="0023148B"/>
    <w:rsid w:val="002338C6"/>
    <w:rsid w:val="00246C73"/>
    <w:rsid w:val="00251BD1"/>
    <w:rsid w:val="0026388E"/>
    <w:rsid w:val="00265D78"/>
    <w:rsid w:val="00277B37"/>
    <w:rsid w:val="00277D8C"/>
    <w:rsid w:val="00286E71"/>
    <w:rsid w:val="002954D5"/>
    <w:rsid w:val="002A7BBE"/>
    <w:rsid w:val="002B0239"/>
    <w:rsid w:val="002B0F87"/>
    <w:rsid w:val="002B1627"/>
    <w:rsid w:val="002B534A"/>
    <w:rsid w:val="002B615E"/>
    <w:rsid w:val="002C0882"/>
    <w:rsid w:val="002C1E1D"/>
    <w:rsid w:val="00303765"/>
    <w:rsid w:val="00304333"/>
    <w:rsid w:val="0031312C"/>
    <w:rsid w:val="003173BE"/>
    <w:rsid w:val="00321A2A"/>
    <w:rsid w:val="0032317A"/>
    <w:rsid w:val="003629C7"/>
    <w:rsid w:val="00365F51"/>
    <w:rsid w:val="00380150"/>
    <w:rsid w:val="00381528"/>
    <w:rsid w:val="003A2129"/>
    <w:rsid w:val="003A3071"/>
    <w:rsid w:val="003B699A"/>
    <w:rsid w:val="003C4C18"/>
    <w:rsid w:val="003C7F8B"/>
    <w:rsid w:val="003D4C62"/>
    <w:rsid w:val="003E50D2"/>
    <w:rsid w:val="003E519C"/>
    <w:rsid w:val="003F13FF"/>
    <w:rsid w:val="00404FCD"/>
    <w:rsid w:val="00406F4E"/>
    <w:rsid w:val="00407DBC"/>
    <w:rsid w:val="004156E6"/>
    <w:rsid w:val="00417CC3"/>
    <w:rsid w:val="004258FC"/>
    <w:rsid w:val="00425FCC"/>
    <w:rsid w:val="0043540F"/>
    <w:rsid w:val="00443A99"/>
    <w:rsid w:val="00446DA4"/>
    <w:rsid w:val="00457022"/>
    <w:rsid w:val="00465E0A"/>
    <w:rsid w:val="00466B12"/>
    <w:rsid w:val="00482974"/>
    <w:rsid w:val="004840FF"/>
    <w:rsid w:val="004930AE"/>
    <w:rsid w:val="004938F0"/>
    <w:rsid w:val="00493A28"/>
    <w:rsid w:val="004A6075"/>
    <w:rsid w:val="004B563A"/>
    <w:rsid w:val="004D0EA0"/>
    <w:rsid w:val="004D3A6A"/>
    <w:rsid w:val="004D5A55"/>
    <w:rsid w:val="004E1CE6"/>
    <w:rsid w:val="004F1903"/>
    <w:rsid w:val="0050654A"/>
    <w:rsid w:val="00511F54"/>
    <w:rsid w:val="00520692"/>
    <w:rsid w:val="00534D87"/>
    <w:rsid w:val="00537901"/>
    <w:rsid w:val="005444AE"/>
    <w:rsid w:val="00545994"/>
    <w:rsid w:val="00547499"/>
    <w:rsid w:val="00554BA0"/>
    <w:rsid w:val="0055740F"/>
    <w:rsid w:val="0056581D"/>
    <w:rsid w:val="00577508"/>
    <w:rsid w:val="0058586E"/>
    <w:rsid w:val="005914F4"/>
    <w:rsid w:val="00592C05"/>
    <w:rsid w:val="00595879"/>
    <w:rsid w:val="005A2538"/>
    <w:rsid w:val="005A2D00"/>
    <w:rsid w:val="005A675E"/>
    <w:rsid w:val="005B71B8"/>
    <w:rsid w:val="005E1A29"/>
    <w:rsid w:val="005E44D6"/>
    <w:rsid w:val="005F5477"/>
    <w:rsid w:val="00604765"/>
    <w:rsid w:val="00617F4F"/>
    <w:rsid w:val="0063356E"/>
    <w:rsid w:val="006460D2"/>
    <w:rsid w:val="006570A8"/>
    <w:rsid w:val="00657385"/>
    <w:rsid w:val="00657AC5"/>
    <w:rsid w:val="00660E5E"/>
    <w:rsid w:val="00670D51"/>
    <w:rsid w:val="00673989"/>
    <w:rsid w:val="0067681E"/>
    <w:rsid w:val="00676F32"/>
    <w:rsid w:val="0068625C"/>
    <w:rsid w:val="006A0060"/>
    <w:rsid w:val="006B1AC0"/>
    <w:rsid w:val="006C439F"/>
    <w:rsid w:val="006D41C6"/>
    <w:rsid w:val="006D60D2"/>
    <w:rsid w:val="006E5003"/>
    <w:rsid w:val="006F1A20"/>
    <w:rsid w:val="006F6D7C"/>
    <w:rsid w:val="0070227E"/>
    <w:rsid w:val="00707FA9"/>
    <w:rsid w:val="00727341"/>
    <w:rsid w:val="0076496D"/>
    <w:rsid w:val="007A42F9"/>
    <w:rsid w:val="007C6D7A"/>
    <w:rsid w:val="007D47CD"/>
    <w:rsid w:val="007D542B"/>
    <w:rsid w:val="007E1D94"/>
    <w:rsid w:val="007E6DF1"/>
    <w:rsid w:val="008026B2"/>
    <w:rsid w:val="008037CD"/>
    <w:rsid w:val="00807D1A"/>
    <w:rsid w:val="00846272"/>
    <w:rsid w:val="00881C4F"/>
    <w:rsid w:val="00886AE6"/>
    <w:rsid w:val="0088730B"/>
    <w:rsid w:val="008A2B54"/>
    <w:rsid w:val="008A47A2"/>
    <w:rsid w:val="008B1807"/>
    <w:rsid w:val="008B39CE"/>
    <w:rsid w:val="008B53A9"/>
    <w:rsid w:val="008B7147"/>
    <w:rsid w:val="008C71B7"/>
    <w:rsid w:val="008C7C98"/>
    <w:rsid w:val="008D158A"/>
    <w:rsid w:val="008D3D6F"/>
    <w:rsid w:val="008F09E7"/>
    <w:rsid w:val="008F64D2"/>
    <w:rsid w:val="008F7A01"/>
    <w:rsid w:val="009012C7"/>
    <w:rsid w:val="00904521"/>
    <w:rsid w:val="009307A6"/>
    <w:rsid w:val="0093275B"/>
    <w:rsid w:val="009365B0"/>
    <w:rsid w:val="00942ED0"/>
    <w:rsid w:val="00960A9D"/>
    <w:rsid w:val="00963323"/>
    <w:rsid w:val="009667A3"/>
    <w:rsid w:val="00976E54"/>
    <w:rsid w:val="009802F7"/>
    <w:rsid w:val="009B5BA8"/>
    <w:rsid w:val="009D2C44"/>
    <w:rsid w:val="009E4FDE"/>
    <w:rsid w:val="009F0D25"/>
    <w:rsid w:val="00A00C75"/>
    <w:rsid w:val="00A02473"/>
    <w:rsid w:val="00A11103"/>
    <w:rsid w:val="00A361D0"/>
    <w:rsid w:val="00A41CE2"/>
    <w:rsid w:val="00A72801"/>
    <w:rsid w:val="00A73DA7"/>
    <w:rsid w:val="00A80826"/>
    <w:rsid w:val="00A90CD8"/>
    <w:rsid w:val="00AD18C6"/>
    <w:rsid w:val="00AF22B7"/>
    <w:rsid w:val="00B03618"/>
    <w:rsid w:val="00B472CA"/>
    <w:rsid w:val="00B51D53"/>
    <w:rsid w:val="00B57CDA"/>
    <w:rsid w:val="00B57DAC"/>
    <w:rsid w:val="00B643AF"/>
    <w:rsid w:val="00B7187F"/>
    <w:rsid w:val="00B93CD9"/>
    <w:rsid w:val="00BA3741"/>
    <w:rsid w:val="00BB10B3"/>
    <w:rsid w:val="00BB5D58"/>
    <w:rsid w:val="00BC13C4"/>
    <w:rsid w:val="00BE5AA6"/>
    <w:rsid w:val="00BE7AAE"/>
    <w:rsid w:val="00BF00B8"/>
    <w:rsid w:val="00C02275"/>
    <w:rsid w:val="00C048FD"/>
    <w:rsid w:val="00C12955"/>
    <w:rsid w:val="00C1535B"/>
    <w:rsid w:val="00C15D3F"/>
    <w:rsid w:val="00C17C11"/>
    <w:rsid w:val="00C40622"/>
    <w:rsid w:val="00C55490"/>
    <w:rsid w:val="00C70476"/>
    <w:rsid w:val="00C74BCE"/>
    <w:rsid w:val="00C75E65"/>
    <w:rsid w:val="00C8379B"/>
    <w:rsid w:val="00C95D70"/>
    <w:rsid w:val="00C9748C"/>
    <w:rsid w:val="00CA10B3"/>
    <w:rsid w:val="00CA6549"/>
    <w:rsid w:val="00CB4926"/>
    <w:rsid w:val="00CC395E"/>
    <w:rsid w:val="00CD08BD"/>
    <w:rsid w:val="00CD0F9B"/>
    <w:rsid w:val="00D11978"/>
    <w:rsid w:val="00D30B9F"/>
    <w:rsid w:val="00D47E62"/>
    <w:rsid w:val="00D52473"/>
    <w:rsid w:val="00D56696"/>
    <w:rsid w:val="00D63565"/>
    <w:rsid w:val="00D64AB4"/>
    <w:rsid w:val="00D70078"/>
    <w:rsid w:val="00D7671A"/>
    <w:rsid w:val="00D82F87"/>
    <w:rsid w:val="00D834AC"/>
    <w:rsid w:val="00DA2AB2"/>
    <w:rsid w:val="00DA4BD8"/>
    <w:rsid w:val="00DD218C"/>
    <w:rsid w:val="00DE5933"/>
    <w:rsid w:val="00E16901"/>
    <w:rsid w:val="00E20F3C"/>
    <w:rsid w:val="00E23AAD"/>
    <w:rsid w:val="00E30A15"/>
    <w:rsid w:val="00E32F8A"/>
    <w:rsid w:val="00E64B3A"/>
    <w:rsid w:val="00E7307D"/>
    <w:rsid w:val="00E74F0C"/>
    <w:rsid w:val="00EC722B"/>
    <w:rsid w:val="00EE5B4C"/>
    <w:rsid w:val="00EF0071"/>
    <w:rsid w:val="00EF1D8E"/>
    <w:rsid w:val="00F0145C"/>
    <w:rsid w:val="00F02380"/>
    <w:rsid w:val="00F03D31"/>
    <w:rsid w:val="00F16085"/>
    <w:rsid w:val="00F166BA"/>
    <w:rsid w:val="00F177DE"/>
    <w:rsid w:val="00F237AD"/>
    <w:rsid w:val="00F2604A"/>
    <w:rsid w:val="00F57953"/>
    <w:rsid w:val="00F70AB8"/>
    <w:rsid w:val="00F72A32"/>
    <w:rsid w:val="00F77C50"/>
    <w:rsid w:val="00F90D5F"/>
    <w:rsid w:val="00F91B51"/>
    <w:rsid w:val="00FA3B36"/>
    <w:rsid w:val="00FA5B54"/>
    <w:rsid w:val="00FE2E15"/>
    <w:rsid w:val="00F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2774"/>
  <w15:docId w15:val="{4AF9ED9F-BD2D-4BD9-B32E-6346C423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6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60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42F9"/>
    <w:rPr>
      <w:color w:val="0563C1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457022"/>
    <w:pPr>
      <w:spacing w:before="100" w:beforeAutospacing="1" w:after="100" w:afterAutospacing="1"/>
      <w:ind w:firstLine="0"/>
      <w:jc w:val="left"/>
    </w:pPr>
  </w:style>
  <w:style w:type="character" w:styleId="a7">
    <w:name w:val="Strong"/>
    <w:uiPriority w:val="22"/>
    <w:qFormat/>
    <w:rsid w:val="00457022"/>
    <w:rPr>
      <w:b/>
      <w:bCs/>
    </w:rPr>
  </w:style>
  <w:style w:type="paragraph" w:customStyle="1" w:styleId="ConsPlusNormal">
    <w:name w:val="ConsPlusNormal"/>
    <w:rsid w:val="004570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8297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8297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829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8297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829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8297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2974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Revision"/>
    <w:hidden/>
    <w:uiPriority w:val="99"/>
    <w:semiHidden/>
    <w:rsid w:val="00A00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A60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itle"/>
    <w:basedOn w:val="a"/>
    <w:link w:val="af1"/>
    <w:uiPriority w:val="10"/>
    <w:qFormat/>
    <w:rsid w:val="00881C4F"/>
    <w:pPr>
      <w:shd w:val="clear" w:color="auto" w:fill="FFFFFF"/>
      <w:tabs>
        <w:tab w:val="left" w:leader="underscore" w:pos="57"/>
      </w:tabs>
      <w:spacing w:line="442" w:lineRule="exact"/>
      <w:ind w:right="5" w:firstLine="0"/>
      <w:jc w:val="center"/>
    </w:pPr>
    <w:rPr>
      <w:rFonts w:ascii="Calibri" w:eastAsia="Calibri" w:hAnsi="Calibri"/>
      <w:b/>
      <w:bCs/>
      <w:color w:val="000000"/>
      <w:spacing w:val="-7"/>
    </w:rPr>
  </w:style>
  <w:style w:type="character" w:customStyle="1" w:styleId="af1">
    <w:name w:val="Заголовок Знак"/>
    <w:basedOn w:val="a0"/>
    <w:link w:val="af0"/>
    <w:rsid w:val="00881C4F"/>
    <w:rPr>
      <w:rFonts w:ascii="Calibri" w:eastAsia="Calibri" w:hAnsi="Calibri" w:cs="Times New Roman"/>
      <w:b/>
      <w:bCs/>
      <w:color w:val="000000"/>
      <w:spacing w:val="-7"/>
      <w:sz w:val="24"/>
      <w:szCs w:val="24"/>
      <w:shd w:val="clear" w:color="auto" w:fill="FFFFFF"/>
      <w:lang w:eastAsia="ru-RU"/>
    </w:rPr>
  </w:style>
  <w:style w:type="character" w:customStyle="1" w:styleId="a6">
    <w:name w:val="Обычный (Интернет) Знак"/>
    <w:link w:val="a5"/>
    <w:uiPriority w:val="99"/>
    <w:locked/>
    <w:rsid w:val="00EC7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4FA2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4938F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93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4938F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938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39"/>
    <w:rsid w:val="002B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520692"/>
    <w:rPr>
      <w:color w:val="954F72"/>
      <w:u w:val="single"/>
    </w:rPr>
  </w:style>
  <w:style w:type="paragraph" w:customStyle="1" w:styleId="msonormal0">
    <w:name w:val="msonormal"/>
    <w:basedOn w:val="a"/>
    <w:rsid w:val="00520692"/>
    <w:pPr>
      <w:spacing w:before="100" w:beforeAutospacing="1" w:after="100" w:afterAutospacing="1"/>
      <w:ind w:firstLine="0"/>
      <w:jc w:val="left"/>
    </w:pPr>
  </w:style>
  <w:style w:type="paragraph" w:customStyle="1" w:styleId="xl63">
    <w:name w:val="xl63"/>
    <w:basedOn w:val="a"/>
    <w:rsid w:val="00520692"/>
    <w:pPr>
      <w:pBdr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520692"/>
    <w:pPr>
      <w:pBdr>
        <w:right w:val="single" w:sz="8" w:space="0" w:color="auto"/>
      </w:pBdr>
      <w:shd w:val="clear" w:color="000000" w:fill="E7E6E6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5206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color w:val="000000"/>
    </w:rPr>
  </w:style>
  <w:style w:type="paragraph" w:customStyle="1" w:styleId="xl66">
    <w:name w:val="xl66"/>
    <w:basedOn w:val="a"/>
    <w:rsid w:val="005206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color w:val="000000"/>
    </w:rPr>
  </w:style>
  <w:style w:type="paragraph" w:customStyle="1" w:styleId="xl67">
    <w:name w:val="xl67"/>
    <w:basedOn w:val="a"/>
    <w:rsid w:val="005206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520692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520692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520692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1">
    <w:name w:val="xl71"/>
    <w:basedOn w:val="a"/>
    <w:rsid w:val="00520692"/>
    <w:pP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520692"/>
    <w:pPr>
      <w:pBdr>
        <w:right w:val="single" w:sz="8" w:space="0" w:color="000000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5206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520692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520692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5206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0000"/>
    </w:rPr>
  </w:style>
  <w:style w:type="paragraph" w:customStyle="1" w:styleId="xl77">
    <w:name w:val="xl77"/>
    <w:basedOn w:val="a"/>
    <w:rsid w:val="005206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development.ru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759751801CEBD35C7B18C605FD1FA533F0DA8BA651330F3D4327EE3559F5FD0D8D0CD5F7BC06A8CA0C7D05CE2763911AB0998BB72165BF55P1H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93C5F-C6D4-403D-89FF-29F79929F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2716</Words>
  <Characters>15486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Адногулов Сергей Олегович</dc:creator>
  <cp:lastModifiedBy>Боклина Анна Валерьевна</cp:lastModifiedBy>
  <cp:revision>10</cp:revision>
  <cp:lastPrinted>2025-07-04T07:16:00Z</cp:lastPrinted>
  <dcterms:created xsi:type="dcterms:W3CDTF">2026-06-17T07:43:00Z</dcterms:created>
  <dcterms:modified xsi:type="dcterms:W3CDTF">2026-08-28T13:10:00Z</dcterms:modified>
</cp:coreProperties>
</file>